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7B983" w14:textId="77777777" w:rsidR="001778DF" w:rsidRDefault="002F233F" w:rsidP="0052451A">
      <w:pPr>
        <w:pStyle w:val="Title"/>
        <w:jc w:val="center"/>
        <w:rPr>
          <w:lang w:eastAsia="zh-CN"/>
        </w:rPr>
      </w:pPr>
      <w:r>
        <w:rPr>
          <w:lang w:eastAsia="zh-CN"/>
        </w:rPr>
        <w:t>Virtio-IPSec Accelerator</w:t>
      </w:r>
    </w:p>
    <w:p w14:paraId="23B7B984" w14:textId="77777777" w:rsidR="00422885" w:rsidRPr="00422885" w:rsidRDefault="00422885" w:rsidP="00422885">
      <w:pPr>
        <w:rPr>
          <w:lang w:eastAsia="zh-CN"/>
        </w:rPr>
      </w:pPr>
      <w:r>
        <w:rPr>
          <w:lang w:eastAsia="zh-CN"/>
        </w:rPr>
        <w:tab/>
      </w:r>
      <w:r>
        <w:rPr>
          <w:lang w:eastAsia="zh-CN"/>
        </w:rPr>
        <w:tab/>
      </w:r>
      <w:r>
        <w:rPr>
          <w:lang w:eastAsia="zh-CN"/>
        </w:rPr>
        <w:tab/>
      </w:r>
      <w:r>
        <w:rPr>
          <w:lang w:eastAsia="zh-CN"/>
        </w:rPr>
        <w:tab/>
        <w:t>Virtio IPsec Messages</w:t>
      </w:r>
    </w:p>
    <w:p w14:paraId="23B7B985" w14:textId="77777777" w:rsidR="00955F17" w:rsidRDefault="00955F17">
      <w:pPr>
        <w:rPr>
          <w:lang w:eastAsia="zh-CN"/>
        </w:rPr>
      </w:pPr>
      <w:r>
        <w:rPr>
          <w:lang w:eastAsia="zh-CN"/>
        </w:rPr>
        <w:br w:type="page"/>
      </w:r>
    </w:p>
    <w:p w14:paraId="23B7B986" w14:textId="77777777" w:rsidR="00E01646" w:rsidRDefault="00E01646" w:rsidP="00E01646">
      <w:pPr>
        <w:jc w:val="center"/>
        <w:rPr>
          <w:b/>
          <w:bCs/>
        </w:rPr>
      </w:pPr>
      <w:r>
        <w:rPr>
          <w:b/>
          <w:bCs/>
          <w:sz w:val="40"/>
          <w:szCs w:val="40"/>
        </w:rPr>
        <w:lastRenderedPageBreak/>
        <w:t>Revision</w:t>
      </w:r>
      <w:r>
        <w:rPr>
          <w:rFonts w:eastAsia="Liberation Serif" w:cs="Liberation Serif"/>
          <w:b/>
          <w:bCs/>
          <w:sz w:val="40"/>
          <w:szCs w:val="40"/>
        </w:rPr>
        <w:t xml:space="preserve"> </w:t>
      </w:r>
      <w:r>
        <w:rPr>
          <w:b/>
          <w:bCs/>
          <w:sz w:val="40"/>
          <w:szCs w:val="40"/>
        </w:rPr>
        <w:t>History</w:t>
      </w:r>
    </w:p>
    <w:p w14:paraId="23B7B987" w14:textId="77777777" w:rsidR="00E01646" w:rsidRDefault="00E01646" w:rsidP="00E01646">
      <w:pPr>
        <w:rPr>
          <w:b/>
          <w:bCs/>
        </w:rPr>
      </w:pPr>
    </w:p>
    <w:tbl>
      <w:tblPr>
        <w:tblStyle w:val="TableGrid"/>
        <w:tblW w:w="0" w:type="auto"/>
        <w:tblLayout w:type="fixed"/>
        <w:tblLook w:val="0000" w:firstRow="0" w:lastRow="0" w:firstColumn="0" w:lastColumn="0" w:noHBand="0" w:noVBand="0"/>
      </w:tblPr>
      <w:tblGrid>
        <w:gridCol w:w="1644"/>
        <w:gridCol w:w="1200"/>
        <w:gridCol w:w="1920"/>
        <w:gridCol w:w="5240"/>
      </w:tblGrid>
      <w:tr w:rsidR="00E01646" w14:paraId="23B7B98C" w14:textId="77777777" w:rsidTr="005B7534">
        <w:tc>
          <w:tcPr>
            <w:tcW w:w="1644" w:type="dxa"/>
          </w:tcPr>
          <w:p w14:paraId="23B7B988"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Date</w:t>
            </w:r>
          </w:p>
        </w:tc>
        <w:tc>
          <w:tcPr>
            <w:tcW w:w="1200" w:type="dxa"/>
          </w:tcPr>
          <w:p w14:paraId="23B7B989"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Version</w:t>
            </w:r>
          </w:p>
        </w:tc>
        <w:tc>
          <w:tcPr>
            <w:tcW w:w="1920" w:type="dxa"/>
          </w:tcPr>
          <w:p w14:paraId="23B7B98A"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Author</w:t>
            </w:r>
          </w:p>
        </w:tc>
        <w:tc>
          <w:tcPr>
            <w:tcW w:w="5240" w:type="dxa"/>
          </w:tcPr>
          <w:p w14:paraId="23B7B98B" w14:textId="77777777" w:rsidR="00E01646" w:rsidRPr="003F08E5" w:rsidRDefault="00E01646" w:rsidP="005B7534">
            <w:pPr>
              <w:pStyle w:val="TableContents"/>
              <w:snapToGrid w:val="0"/>
              <w:rPr>
                <w:rFonts w:ascii="Times New Roman" w:hAnsi="Times New Roman" w:cs="Times New Roman"/>
                <w:i/>
                <w:iCs/>
                <w:sz w:val="24"/>
              </w:rPr>
            </w:pPr>
            <w:r w:rsidRPr="003F08E5">
              <w:rPr>
                <w:rFonts w:ascii="Times New Roman" w:hAnsi="Times New Roman" w:cs="Times New Roman"/>
                <w:b/>
                <w:bCs/>
                <w:sz w:val="24"/>
              </w:rPr>
              <w:t>Reason</w:t>
            </w:r>
          </w:p>
        </w:tc>
      </w:tr>
      <w:tr w:rsidR="00E01646" w14:paraId="23B7B991" w14:textId="77777777" w:rsidTr="005B7534">
        <w:tc>
          <w:tcPr>
            <w:tcW w:w="1644" w:type="dxa"/>
          </w:tcPr>
          <w:p w14:paraId="23B7B98D" w14:textId="77777777" w:rsidR="00E01646" w:rsidRPr="003F08E5" w:rsidRDefault="002F233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04/22</w:t>
            </w:r>
            <w:r w:rsidR="00E01646">
              <w:rPr>
                <w:rFonts w:ascii="Times New Roman" w:hAnsi="Times New Roman" w:cs="Times New Roman"/>
                <w:iCs/>
                <w:color w:val="000000" w:themeColor="text1"/>
                <w:sz w:val="24"/>
              </w:rPr>
              <w:t>/2015</w:t>
            </w:r>
          </w:p>
        </w:tc>
        <w:tc>
          <w:tcPr>
            <w:tcW w:w="1200" w:type="dxa"/>
          </w:tcPr>
          <w:p w14:paraId="23B7B98E" w14:textId="77777777"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1</w:t>
            </w:r>
          </w:p>
        </w:tc>
        <w:tc>
          <w:tcPr>
            <w:tcW w:w="1920" w:type="dxa"/>
          </w:tcPr>
          <w:p w14:paraId="23B7B98F" w14:textId="77777777"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Freescale Semiconductor</w:t>
            </w:r>
          </w:p>
        </w:tc>
        <w:tc>
          <w:tcPr>
            <w:tcW w:w="5240" w:type="dxa"/>
          </w:tcPr>
          <w:p w14:paraId="23B7B990" w14:textId="77777777"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Initial version</w:t>
            </w:r>
          </w:p>
        </w:tc>
      </w:tr>
      <w:tr w:rsidR="00E01646" w14:paraId="23B7B996" w14:textId="77777777" w:rsidTr="005B7534">
        <w:tc>
          <w:tcPr>
            <w:tcW w:w="1644" w:type="dxa"/>
          </w:tcPr>
          <w:p w14:paraId="23B7B992"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05/08/2015</w:t>
            </w:r>
          </w:p>
        </w:tc>
        <w:tc>
          <w:tcPr>
            <w:tcW w:w="1200" w:type="dxa"/>
          </w:tcPr>
          <w:p w14:paraId="23B7B993"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2</w:t>
            </w:r>
          </w:p>
        </w:tc>
        <w:tc>
          <w:tcPr>
            <w:tcW w:w="1920" w:type="dxa"/>
          </w:tcPr>
          <w:p w14:paraId="23B7B994"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Freescale Semiconductor</w:t>
            </w:r>
          </w:p>
        </w:tc>
        <w:tc>
          <w:tcPr>
            <w:tcW w:w="5240" w:type="dxa"/>
          </w:tcPr>
          <w:p w14:paraId="23B7B995"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Virtqueues update</w:t>
            </w:r>
          </w:p>
        </w:tc>
      </w:tr>
      <w:tr w:rsidR="00E01646" w14:paraId="23B7B99B" w14:textId="77777777" w:rsidTr="005B7534">
        <w:tc>
          <w:tcPr>
            <w:tcW w:w="1644" w:type="dxa"/>
          </w:tcPr>
          <w:p w14:paraId="23B7B997"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07/01/2015</w:t>
            </w:r>
          </w:p>
        </w:tc>
        <w:tc>
          <w:tcPr>
            <w:tcW w:w="1200" w:type="dxa"/>
          </w:tcPr>
          <w:p w14:paraId="23B7B998"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3</w:t>
            </w:r>
          </w:p>
        </w:tc>
        <w:tc>
          <w:tcPr>
            <w:tcW w:w="1920" w:type="dxa"/>
          </w:tcPr>
          <w:p w14:paraId="23B7B999"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Freescale Semiconductor</w:t>
            </w:r>
          </w:p>
        </w:tc>
        <w:tc>
          <w:tcPr>
            <w:tcW w:w="5240" w:type="dxa"/>
          </w:tcPr>
          <w:p w14:paraId="23B7B99A"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Additional messages for Flush SA and a concept of group messages to support sharing of accelerator instance</w:t>
            </w:r>
          </w:p>
        </w:tc>
      </w:tr>
      <w:tr w:rsidR="00E01646" w14:paraId="23B7B9A0" w14:textId="77777777" w:rsidTr="005B7534">
        <w:tc>
          <w:tcPr>
            <w:tcW w:w="1644" w:type="dxa"/>
          </w:tcPr>
          <w:p w14:paraId="23B7B99C"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0" w:author="Venkataraman Subhashini-B22166" w:date="2015-07-27T09:20:00Z">
              <w:r>
                <w:rPr>
                  <w:rFonts w:ascii="Times New Roman" w:hAnsi="Times New Roman" w:cs="Times New Roman"/>
                  <w:iCs/>
                  <w:color w:val="000000" w:themeColor="text1"/>
                  <w:sz w:val="24"/>
                </w:rPr>
                <w:t>07/25/2015</w:t>
              </w:r>
            </w:ins>
          </w:p>
        </w:tc>
        <w:tc>
          <w:tcPr>
            <w:tcW w:w="1200" w:type="dxa"/>
          </w:tcPr>
          <w:p w14:paraId="23B7B99D"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1" w:author="Venkataraman Subhashini-B22166" w:date="2015-07-27T09:20:00Z">
              <w:r>
                <w:rPr>
                  <w:rFonts w:ascii="Times New Roman" w:hAnsi="Times New Roman" w:cs="Times New Roman"/>
                  <w:iCs/>
                  <w:color w:val="000000" w:themeColor="text1"/>
                  <w:sz w:val="24"/>
                </w:rPr>
                <w:t>4</w:t>
              </w:r>
            </w:ins>
          </w:p>
        </w:tc>
        <w:tc>
          <w:tcPr>
            <w:tcW w:w="1920" w:type="dxa"/>
          </w:tcPr>
          <w:p w14:paraId="23B7B99E"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2" w:author="Venkataraman Subhashini-B22166" w:date="2015-07-27T09:20:00Z">
              <w:r>
                <w:rPr>
                  <w:rFonts w:ascii="Times New Roman" w:hAnsi="Times New Roman" w:cs="Times New Roman"/>
                  <w:iCs/>
                  <w:color w:val="000000" w:themeColor="text1"/>
                  <w:sz w:val="24"/>
                </w:rPr>
                <w:t>Freescale Semiconductor</w:t>
              </w:r>
            </w:ins>
          </w:p>
        </w:tc>
        <w:tc>
          <w:tcPr>
            <w:tcW w:w="5240" w:type="dxa"/>
          </w:tcPr>
          <w:p w14:paraId="23B7B99F"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3" w:author="Venkataraman Subhashini-B22166" w:date="2015-07-27T09:20:00Z">
              <w:r>
                <w:rPr>
                  <w:rFonts w:ascii="Times New Roman" w:hAnsi="Times New Roman" w:cs="Times New Roman"/>
                  <w:iCs/>
                  <w:color w:val="000000" w:themeColor="text1"/>
                  <w:sz w:val="24"/>
                </w:rPr>
                <w:t>Minor changes in messages</w:t>
              </w:r>
            </w:ins>
          </w:p>
        </w:tc>
      </w:tr>
      <w:tr w:rsidR="00E01646" w14:paraId="23B7B9A5" w14:textId="77777777" w:rsidTr="005B7534">
        <w:tc>
          <w:tcPr>
            <w:tcW w:w="1644" w:type="dxa"/>
          </w:tcPr>
          <w:p w14:paraId="23B7B9A1" w14:textId="27A1A8EA" w:rsidR="00E01646" w:rsidRPr="003F08E5" w:rsidRDefault="00AF5EE2" w:rsidP="005B7534">
            <w:pPr>
              <w:pStyle w:val="TableContents"/>
              <w:snapToGrid w:val="0"/>
              <w:rPr>
                <w:rFonts w:ascii="Times New Roman" w:hAnsi="Times New Roman" w:cs="Times New Roman"/>
                <w:iCs/>
                <w:color w:val="000000" w:themeColor="text1"/>
                <w:sz w:val="24"/>
              </w:rPr>
            </w:pPr>
            <w:ins w:id="4" w:author="Sethi Varun-B16395" w:date="2015-08-25T09:46:00Z">
              <w:r>
                <w:rPr>
                  <w:rFonts w:ascii="Times New Roman" w:hAnsi="Times New Roman" w:cs="Times New Roman"/>
                  <w:iCs/>
                  <w:color w:val="000000" w:themeColor="text1"/>
                  <w:sz w:val="24"/>
                </w:rPr>
                <w:t>08/24/2015</w:t>
              </w:r>
            </w:ins>
          </w:p>
        </w:tc>
        <w:tc>
          <w:tcPr>
            <w:tcW w:w="1200" w:type="dxa"/>
          </w:tcPr>
          <w:p w14:paraId="23B7B9A2" w14:textId="7FD9D181" w:rsidR="00E01646" w:rsidRPr="003F08E5" w:rsidRDefault="00AF5EE2" w:rsidP="005B7534">
            <w:pPr>
              <w:pStyle w:val="TableContents"/>
              <w:snapToGrid w:val="0"/>
              <w:rPr>
                <w:rFonts w:ascii="Times New Roman" w:hAnsi="Times New Roman" w:cs="Times New Roman"/>
                <w:iCs/>
                <w:color w:val="000000" w:themeColor="text1"/>
                <w:sz w:val="24"/>
              </w:rPr>
            </w:pPr>
            <w:ins w:id="5" w:author="Sethi Varun-B16395" w:date="2015-08-25T09:46:00Z">
              <w:r>
                <w:rPr>
                  <w:rFonts w:ascii="Times New Roman" w:hAnsi="Times New Roman" w:cs="Times New Roman"/>
                  <w:iCs/>
                  <w:color w:val="000000" w:themeColor="text1"/>
                  <w:sz w:val="24"/>
                </w:rPr>
                <w:t>5</w:t>
              </w:r>
            </w:ins>
          </w:p>
        </w:tc>
        <w:tc>
          <w:tcPr>
            <w:tcW w:w="1920" w:type="dxa"/>
          </w:tcPr>
          <w:p w14:paraId="23B7B9A3" w14:textId="1D11D276" w:rsidR="00E01646" w:rsidRPr="003F08E5" w:rsidRDefault="00AF5EE2" w:rsidP="005B7534">
            <w:pPr>
              <w:pStyle w:val="TableContents"/>
              <w:snapToGrid w:val="0"/>
              <w:rPr>
                <w:rFonts w:ascii="Times New Roman" w:hAnsi="Times New Roman" w:cs="Times New Roman"/>
                <w:iCs/>
                <w:color w:val="000000" w:themeColor="text1"/>
                <w:sz w:val="24"/>
              </w:rPr>
            </w:pPr>
            <w:ins w:id="6" w:author="Sethi Varun-B16395" w:date="2015-08-25T09:46:00Z">
              <w:r>
                <w:rPr>
                  <w:rFonts w:ascii="Times New Roman" w:hAnsi="Times New Roman" w:cs="Times New Roman"/>
                  <w:iCs/>
                  <w:color w:val="000000" w:themeColor="text1"/>
                  <w:sz w:val="24"/>
                </w:rPr>
                <w:t>Freescale Semiconductor</w:t>
              </w:r>
            </w:ins>
          </w:p>
        </w:tc>
        <w:tc>
          <w:tcPr>
            <w:tcW w:w="5240" w:type="dxa"/>
          </w:tcPr>
          <w:p w14:paraId="23B7B9A4" w14:textId="31F764B6" w:rsidR="00E01646" w:rsidRPr="003F08E5" w:rsidRDefault="00AF5EE2" w:rsidP="005B7534">
            <w:pPr>
              <w:pStyle w:val="TableContents"/>
              <w:snapToGrid w:val="0"/>
              <w:rPr>
                <w:rFonts w:ascii="Times New Roman" w:hAnsi="Times New Roman" w:cs="Times New Roman"/>
                <w:iCs/>
                <w:color w:val="000000" w:themeColor="text1"/>
                <w:sz w:val="24"/>
              </w:rPr>
            </w:pPr>
            <w:ins w:id="7" w:author="Sethi Varun-B16395" w:date="2015-08-25T09:46:00Z">
              <w:r>
                <w:rPr>
                  <w:rFonts w:ascii="Times New Roman" w:hAnsi="Times New Roman" w:cs="Times New Roman"/>
                  <w:iCs/>
                  <w:color w:val="000000" w:themeColor="text1"/>
                  <w:sz w:val="24"/>
                </w:rPr>
                <w:t>Updated Qemu command line for instantiating a vhost-user-ipsec device</w:t>
              </w:r>
            </w:ins>
            <w:bookmarkStart w:id="8" w:name="_GoBack"/>
            <w:bookmarkEnd w:id="8"/>
          </w:p>
        </w:tc>
      </w:tr>
    </w:tbl>
    <w:p w14:paraId="23B7B9A6" w14:textId="77777777" w:rsidR="00E01646" w:rsidRDefault="00E01646" w:rsidP="00E01646"/>
    <w:p w14:paraId="23B7B9A7" w14:textId="77777777" w:rsidR="00955F17" w:rsidRPr="00955F17" w:rsidRDefault="00955F17" w:rsidP="00C5078C">
      <w:pPr>
        <w:spacing w:after="0" w:line="240" w:lineRule="auto"/>
        <w:rPr>
          <w:lang w:eastAsia="zh-CN"/>
        </w:rPr>
      </w:pPr>
    </w:p>
    <w:p w14:paraId="23B7B9A8" w14:textId="77777777" w:rsidR="00955F17" w:rsidRDefault="00955F17">
      <w:pPr>
        <w:rPr>
          <w:rFonts w:asciiTheme="majorHAnsi" w:eastAsiaTheme="majorEastAsia" w:hAnsiTheme="majorHAnsi" w:cstheme="majorBidi"/>
          <w:sz w:val="32"/>
          <w:szCs w:val="32"/>
          <w:lang w:eastAsia="zh-CN"/>
        </w:rPr>
      </w:pPr>
      <w:r>
        <w:rPr>
          <w:lang w:eastAsia="zh-CN"/>
        </w:rPr>
        <w:br w:type="page"/>
      </w:r>
    </w:p>
    <w:bookmarkStart w:id="9" w:name="_Toc425752072" w:displacedByCustomXml="next"/>
    <w:bookmarkStart w:id="10" w:name="_Toc413347208" w:displacedByCustomXml="next"/>
    <w:sdt>
      <w:sdtPr>
        <w:rPr>
          <w:rFonts w:asciiTheme="minorHAnsi" w:eastAsiaTheme="minorHAnsi" w:hAnsiTheme="minorHAnsi" w:cstheme="minorBidi"/>
          <w:b w:val="0"/>
          <w:bCs w:val="0"/>
          <w:color w:val="auto"/>
          <w:kern w:val="0"/>
          <w:sz w:val="22"/>
          <w:szCs w:val="22"/>
          <w:lang w:eastAsia="en-US"/>
        </w:rPr>
        <w:id w:val="-2012052853"/>
        <w:docPartObj>
          <w:docPartGallery w:val="Table of Contents"/>
          <w:docPartUnique/>
        </w:docPartObj>
      </w:sdtPr>
      <w:sdtEndPr>
        <w:rPr>
          <w:noProof/>
        </w:rPr>
      </w:sdtEndPr>
      <w:sdtContent>
        <w:p w14:paraId="23B7B9A9" w14:textId="77777777" w:rsidR="003B1784" w:rsidRPr="008A3022" w:rsidRDefault="008A3022" w:rsidP="008A3022">
          <w:pPr>
            <w:pStyle w:val="TOCHeading"/>
            <w:numPr>
              <w:ilvl w:val="0"/>
              <w:numId w:val="0"/>
            </w:numPr>
            <w:ind w:left="432"/>
            <w:jc w:val="center"/>
            <w:rPr>
              <w:rStyle w:val="TitleChar"/>
              <w:color w:val="auto"/>
            </w:rPr>
          </w:pPr>
          <w:r w:rsidRPr="008A3022">
            <w:rPr>
              <w:color w:val="auto"/>
            </w:rPr>
            <w:t>Table of Contents</w:t>
          </w:r>
          <w:bookmarkEnd w:id="9"/>
        </w:p>
        <w:p w14:paraId="23B7B9AA" w14:textId="77777777" w:rsidR="00BF7495" w:rsidRDefault="003B1784">
          <w:pPr>
            <w:pStyle w:val="TOC1"/>
            <w:tabs>
              <w:tab w:val="right" w:leader="dot" w:pos="9350"/>
            </w:tabs>
            <w:rPr>
              <w:ins w:id="11" w:author="Venkataraman Subhashini-B22166" w:date="2015-07-27T09:19:00Z"/>
              <w:rFonts w:asciiTheme="minorHAnsi" w:eastAsiaTheme="minorEastAsia" w:hAnsiTheme="minorHAnsi" w:cstheme="minorBidi"/>
              <w:noProof/>
              <w:sz w:val="22"/>
              <w:szCs w:val="22"/>
            </w:rPr>
          </w:pPr>
          <w:r>
            <w:fldChar w:fldCharType="begin"/>
          </w:r>
          <w:r>
            <w:instrText xml:space="preserve"> TOC \o "1-3" \h \z \u </w:instrText>
          </w:r>
          <w:r>
            <w:fldChar w:fldCharType="separate"/>
          </w:r>
          <w:ins w:id="12" w:author="Venkataraman Subhashini-B22166" w:date="2015-07-27T09:19:00Z">
            <w:r w:rsidR="00BF7495" w:rsidRPr="00BB01E2">
              <w:rPr>
                <w:rStyle w:val="Hyperlink"/>
                <w:noProof/>
              </w:rPr>
              <w:fldChar w:fldCharType="begin"/>
            </w:r>
            <w:r w:rsidR="00BF7495" w:rsidRPr="00BB01E2">
              <w:rPr>
                <w:rStyle w:val="Hyperlink"/>
                <w:noProof/>
              </w:rPr>
              <w:instrText xml:space="preserve"> </w:instrText>
            </w:r>
            <w:r w:rsidR="00BF7495">
              <w:rPr>
                <w:noProof/>
              </w:rPr>
              <w:instrText>HYPERLINK \l "_Toc425752072"</w:instrText>
            </w:r>
            <w:r w:rsidR="00BF7495" w:rsidRPr="00BB01E2">
              <w:rPr>
                <w:rStyle w:val="Hyperlink"/>
                <w:noProof/>
              </w:rPr>
              <w:instrText xml:space="preserve"> </w:instrText>
            </w:r>
            <w:r w:rsidR="00BF7495" w:rsidRPr="00BB01E2">
              <w:rPr>
                <w:rStyle w:val="Hyperlink"/>
                <w:noProof/>
              </w:rPr>
              <w:fldChar w:fldCharType="separate"/>
            </w:r>
            <w:r w:rsidR="00BF7495" w:rsidRPr="00BB01E2">
              <w:rPr>
                <w:rStyle w:val="Hyperlink"/>
                <w:noProof/>
              </w:rPr>
              <w:t>Table of Contents</w:t>
            </w:r>
            <w:r w:rsidR="00BF7495">
              <w:rPr>
                <w:noProof/>
                <w:webHidden/>
              </w:rPr>
              <w:tab/>
            </w:r>
            <w:r w:rsidR="00BF7495">
              <w:rPr>
                <w:noProof/>
                <w:webHidden/>
              </w:rPr>
              <w:fldChar w:fldCharType="begin"/>
            </w:r>
            <w:r w:rsidR="00BF7495">
              <w:rPr>
                <w:noProof/>
                <w:webHidden/>
              </w:rPr>
              <w:instrText xml:space="preserve"> PAGEREF _Toc425752072 \h </w:instrText>
            </w:r>
          </w:ins>
          <w:r w:rsidR="00BF7495">
            <w:rPr>
              <w:noProof/>
              <w:webHidden/>
            </w:rPr>
          </w:r>
          <w:r w:rsidR="00BF7495">
            <w:rPr>
              <w:noProof/>
              <w:webHidden/>
            </w:rPr>
            <w:fldChar w:fldCharType="separate"/>
          </w:r>
          <w:ins w:id="13" w:author="Venkataraman Subhashini-B22166" w:date="2015-07-27T09:19:00Z">
            <w:r w:rsidR="00BF7495">
              <w:rPr>
                <w:noProof/>
                <w:webHidden/>
              </w:rPr>
              <w:t>3</w:t>
            </w:r>
            <w:r w:rsidR="00BF7495">
              <w:rPr>
                <w:noProof/>
                <w:webHidden/>
              </w:rPr>
              <w:fldChar w:fldCharType="end"/>
            </w:r>
            <w:r w:rsidR="00BF7495" w:rsidRPr="00BB01E2">
              <w:rPr>
                <w:rStyle w:val="Hyperlink"/>
                <w:noProof/>
              </w:rPr>
              <w:fldChar w:fldCharType="end"/>
            </w:r>
          </w:ins>
        </w:p>
        <w:p w14:paraId="23B7B9AB" w14:textId="77777777" w:rsidR="00BF7495" w:rsidRDefault="00BF7495">
          <w:pPr>
            <w:pStyle w:val="TOC1"/>
            <w:tabs>
              <w:tab w:val="left" w:pos="480"/>
              <w:tab w:val="right" w:leader="dot" w:pos="9350"/>
            </w:tabs>
            <w:rPr>
              <w:ins w:id="14" w:author="Venkataraman Subhashini-B22166" w:date="2015-07-27T09:19:00Z"/>
              <w:rFonts w:asciiTheme="minorHAnsi" w:eastAsiaTheme="minorEastAsia" w:hAnsiTheme="minorHAnsi" w:cstheme="minorBidi"/>
              <w:noProof/>
              <w:sz w:val="22"/>
              <w:szCs w:val="22"/>
            </w:rPr>
          </w:pPr>
          <w:ins w:id="1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"_Toc425752073"</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1</w:t>
            </w:r>
            <w:r>
              <w:rPr>
                <w:rFonts w:asciiTheme="minorHAnsi" w:eastAsiaTheme="minorEastAsia" w:hAnsiTheme="minorHAnsi" w:cstheme="minorBidi"/>
                <w:noProof/>
                <w:sz w:val="22"/>
                <w:szCs w:val="22"/>
              </w:rPr>
              <w:tab/>
            </w:r>
            <w:r w:rsidRPr="00BB01E2">
              <w:rPr>
                <w:rStyle w:val="Hyperlink"/>
                <w:noProof/>
                <w:lang w:eastAsia="zh-CN"/>
              </w:rPr>
              <w:t>Introduction</w:t>
            </w:r>
            <w:r>
              <w:rPr>
                <w:noProof/>
                <w:webHidden/>
              </w:rPr>
              <w:tab/>
            </w:r>
            <w:r>
              <w:rPr>
                <w:noProof/>
                <w:webHidden/>
              </w:rPr>
              <w:fldChar w:fldCharType="begin"/>
            </w:r>
            <w:r>
              <w:rPr>
                <w:noProof/>
                <w:webHidden/>
              </w:rPr>
              <w:instrText xml:space="preserve"> PAGEREF _Toc425752073 \h </w:instrText>
            </w:r>
          </w:ins>
          <w:r>
            <w:rPr>
              <w:noProof/>
              <w:webHidden/>
            </w:rPr>
          </w:r>
          <w:r>
            <w:rPr>
              <w:noProof/>
              <w:webHidden/>
            </w:rPr>
            <w:fldChar w:fldCharType="separate"/>
          </w:r>
          <w:ins w:id="16" w:author="Venkataraman Subhashini-B22166" w:date="2015-07-27T09:19:00Z">
            <w:r>
              <w:rPr>
                <w:noProof/>
                <w:webHidden/>
              </w:rPr>
              <w:t>5</w:t>
            </w:r>
            <w:r>
              <w:rPr>
                <w:noProof/>
                <w:webHidden/>
              </w:rPr>
              <w:fldChar w:fldCharType="end"/>
            </w:r>
            <w:r w:rsidRPr="00BB01E2">
              <w:rPr>
                <w:rStyle w:val="Hyperlink"/>
                <w:noProof/>
              </w:rPr>
              <w:fldChar w:fldCharType="end"/>
            </w:r>
          </w:ins>
        </w:p>
        <w:p w14:paraId="23B7B9AC" w14:textId="77777777" w:rsidR="00BF7495" w:rsidRDefault="00BF7495">
          <w:pPr>
            <w:pStyle w:val="TOC1"/>
            <w:tabs>
              <w:tab w:val="left" w:pos="480"/>
              <w:tab w:val="right" w:leader="dot" w:pos="9350"/>
            </w:tabs>
            <w:rPr>
              <w:ins w:id="17" w:author="Venkataraman Subhashini-B22166" w:date="2015-07-27T09:19:00Z"/>
              <w:rFonts w:asciiTheme="minorHAnsi" w:eastAsiaTheme="minorEastAsia" w:hAnsiTheme="minorHAnsi" w:cstheme="minorBidi"/>
              <w:noProof/>
              <w:sz w:val="22"/>
              <w:szCs w:val="22"/>
            </w:rPr>
          </w:pPr>
          <w:ins w:id="1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"_Toc425752074"</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2</w:t>
            </w:r>
            <w:r>
              <w:rPr>
                <w:rFonts w:asciiTheme="minorHAnsi" w:eastAsiaTheme="minorEastAsia" w:hAnsiTheme="minorHAnsi" w:cstheme="minorBidi"/>
                <w:noProof/>
                <w:sz w:val="22"/>
                <w:szCs w:val="22"/>
              </w:rPr>
              <w:tab/>
            </w:r>
            <w:r w:rsidRPr="00BB01E2">
              <w:rPr>
                <w:rStyle w:val="Hyperlink"/>
                <w:noProof/>
                <w:lang w:eastAsia="zh-CN"/>
              </w:rPr>
              <w:t>References</w:t>
            </w:r>
            <w:r>
              <w:rPr>
                <w:noProof/>
                <w:webHidden/>
              </w:rPr>
              <w:tab/>
            </w:r>
            <w:r>
              <w:rPr>
                <w:noProof/>
                <w:webHidden/>
              </w:rPr>
              <w:fldChar w:fldCharType="begin"/>
            </w:r>
            <w:r>
              <w:rPr>
                <w:noProof/>
                <w:webHidden/>
              </w:rPr>
              <w:instrText xml:space="preserve"> PAGEREF _Toc425752074 \h </w:instrText>
            </w:r>
          </w:ins>
          <w:r>
            <w:rPr>
              <w:noProof/>
              <w:webHidden/>
            </w:rPr>
          </w:r>
          <w:r>
            <w:rPr>
              <w:noProof/>
              <w:webHidden/>
            </w:rPr>
            <w:fldChar w:fldCharType="separate"/>
          </w:r>
          <w:ins w:id="19" w:author="Venkataraman Subhashini-B22166" w:date="2015-07-27T09:19:00Z">
            <w:r>
              <w:rPr>
                <w:noProof/>
                <w:webHidden/>
              </w:rPr>
              <w:t>5</w:t>
            </w:r>
            <w:r>
              <w:rPr>
                <w:noProof/>
                <w:webHidden/>
              </w:rPr>
              <w:fldChar w:fldCharType="end"/>
            </w:r>
            <w:r w:rsidRPr="00BB01E2">
              <w:rPr>
                <w:rStyle w:val="Hyperlink"/>
                <w:noProof/>
              </w:rPr>
              <w:fldChar w:fldCharType="end"/>
            </w:r>
          </w:ins>
        </w:p>
        <w:p w14:paraId="23B7B9AD" w14:textId="77777777" w:rsidR="00BF7495" w:rsidRDefault="00BF7495">
          <w:pPr>
            <w:pStyle w:val="TOC1"/>
            <w:tabs>
              <w:tab w:val="left" w:pos="480"/>
              <w:tab w:val="right" w:leader="dot" w:pos="9350"/>
            </w:tabs>
            <w:rPr>
              <w:ins w:id="20" w:author="Venkataraman Subhashini-B22166" w:date="2015-07-27T09:19:00Z"/>
              <w:rFonts w:asciiTheme="minorHAnsi" w:eastAsiaTheme="minorEastAsia" w:hAnsiTheme="minorHAnsi" w:cstheme="minorBidi"/>
              <w:noProof/>
              <w:sz w:val="22"/>
              <w:szCs w:val="22"/>
            </w:rPr>
          </w:pPr>
          <w:ins w:id="2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"_Toc425752075"</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3</w:t>
            </w:r>
            <w:r>
              <w:rPr>
                <w:rFonts w:asciiTheme="minorHAnsi" w:eastAsiaTheme="minorEastAsia" w:hAnsiTheme="minorHAnsi" w:cstheme="minorBidi"/>
                <w:noProof/>
                <w:sz w:val="22"/>
                <w:szCs w:val="22"/>
              </w:rPr>
              <w:tab/>
            </w:r>
            <w:r w:rsidRPr="00BB01E2">
              <w:rPr>
                <w:rStyle w:val="Hyperlink"/>
                <w:noProof/>
                <w:lang w:eastAsia="zh-CN"/>
              </w:rPr>
              <w:t>Scope</w:t>
            </w:r>
            <w:r>
              <w:rPr>
                <w:noProof/>
                <w:webHidden/>
              </w:rPr>
              <w:tab/>
            </w:r>
            <w:r>
              <w:rPr>
                <w:noProof/>
                <w:webHidden/>
              </w:rPr>
              <w:fldChar w:fldCharType="begin"/>
            </w:r>
            <w:r>
              <w:rPr>
                <w:noProof/>
                <w:webHidden/>
              </w:rPr>
              <w:instrText xml:space="preserve"> PAGEREF _Toc425752075 \h </w:instrText>
            </w:r>
          </w:ins>
          <w:r>
            <w:rPr>
              <w:noProof/>
              <w:webHidden/>
            </w:rPr>
          </w:r>
          <w:r>
            <w:rPr>
              <w:noProof/>
              <w:webHidden/>
            </w:rPr>
            <w:fldChar w:fldCharType="separate"/>
          </w:r>
          <w:ins w:id="22" w:author="Venkataraman Subhashini-B22166" w:date="2015-07-27T09:19:00Z">
            <w:r>
              <w:rPr>
                <w:noProof/>
                <w:webHidden/>
              </w:rPr>
              <w:t>5</w:t>
            </w:r>
            <w:r>
              <w:rPr>
                <w:noProof/>
                <w:webHidden/>
              </w:rPr>
              <w:fldChar w:fldCharType="end"/>
            </w:r>
            <w:r w:rsidRPr="00BB01E2">
              <w:rPr>
                <w:rStyle w:val="Hyperlink"/>
                <w:noProof/>
              </w:rPr>
              <w:fldChar w:fldCharType="end"/>
            </w:r>
          </w:ins>
        </w:p>
        <w:p w14:paraId="23B7B9AE" w14:textId="77777777" w:rsidR="00BF7495" w:rsidRDefault="00BF7495">
          <w:pPr>
            <w:pStyle w:val="TOC1"/>
            <w:tabs>
              <w:tab w:val="left" w:pos="480"/>
              <w:tab w:val="right" w:leader="dot" w:pos="9350"/>
            </w:tabs>
            <w:rPr>
              <w:ins w:id="23" w:author="Venkataraman Subhashini-B22166" w:date="2015-07-27T09:19:00Z"/>
              <w:rFonts w:asciiTheme="minorHAnsi" w:eastAsiaTheme="minorEastAsia" w:hAnsiTheme="minorHAnsi" w:cstheme="minorBidi"/>
              <w:noProof/>
              <w:sz w:val="22"/>
              <w:szCs w:val="22"/>
            </w:rPr>
          </w:pPr>
          <w:ins w:id="2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"_Toc425752076"</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4</w:t>
            </w:r>
            <w:r>
              <w:rPr>
                <w:rFonts w:asciiTheme="minorHAnsi" w:eastAsiaTheme="minorEastAsia" w:hAnsiTheme="minorHAnsi" w:cstheme="minorBidi"/>
                <w:noProof/>
                <w:sz w:val="22"/>
                <w:szCs w:val="22"/>
              </w:rPr>
              <w:tab/>
            </w:r>
            <w:r w:rsidRPr="00BB01E2">
              <w:rPr>
                <w:rStyle w:val="Hyperlink"/>
                <w:noProof/>
                <w:lang w:eastAsia="zh-CN"/>
              </w:rPr>
              <w:t>Virtio IPsec Device</w:t>
            </w:r>
            <w:r>
              <w:rPr>
                <w:noProof/>
                <w:webHidden/>
              </w:rPr>
              <w:tab/>
            </w:r>
            <w:r>
              <w:rPr>
                <w:noProof/>
                <w:webHidden/>
              </w:rPr>
              <w:fldChar w:fldCharType="begin"/>
            </w:r>
            <w:r>
              <w:rPr>
                <w:noProof/>
                <w:webHidden/>
              </w:rPr>
              <w:instrText xml:space="preserve"> PAGEREF _Toc425752076 \h </w:instrText>
            </w:r>
          </w:ins>
          <w:r>
            <w:rPr>
              <w:noProof/>
              <w:webHidden/>
            </w:rPr>
          </w:r>
          <w:r>
            <w:rPr>
              <w:noProof/>
              <w:webHidden/>
            </w:rPr>
            <w:fldChar w:fldCharType="separate"/>
          </w:r>
          <w:ins w:id="25" w:author="Venkataraman Subhashini-B22166" w:date="2015-07-27T09:19:00Z">
            <w:r>
              <w:rPr>
                <w:noProof/>
                <w:webHidden/>
              </w:rPr>
              <w:t>6</w:t>
            </w:r>
            <w:r>
              <w:rPr>
                <w:noProof/>
                <w:webHidden/>
              </w:rPr>
              <w:fldChar w:fldCharType="end"/>
            </w:r>
            <w:r w:rsidRPr="00BB01E2">
              <w:rPr>
                <w:rStyle w:val="Hyperlink"/>
                <w:noProof/>
              </w:rPr>
              <w:fldChar w:fldCharType="end"/>
            </w:r>
          </w:ins>
        </w:p>
        <w:p w14:paraId="23B7B9AF" w14:textId="77777777" w:rsidR="00BF7495" w:rsidRDefault="00BF7495">
          <w:pPr>
            <w:pStyle w:val="TOC1"/>
            <w:tabs>
              <w:tab w:val="left" w:pos="480"/>
              <w:tab w:val="right" w:leader="dot" w:pos="9350"/>
            </w:tabs>
            <w:rPr>
              <w:ins w:id="26" w:author="Venkataraman Subhashini-B22166" w:date="2015-07-27T09:19:00Z"/>
              <w:rFonts w:asciiTheme="minorHAnsi" w:eastAsiaTheme="minorEastAsia" w:hAnsiTheme="minorHAnsi" w:cstheme="minorBidi"/>
              <w:noProof/>
              <w:sz w:val="22"/>
              <w:szCs w:val="22"/>
            </w:rPr>
          </w:pPr>
          <w:ins w:id="2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"_Toc425752077"</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5</w:t>
            </w:r>
            <w:r>
              <w:rPr>
                <w:rFonts w:asciiTheme="minorHAnsi" w:eastAsiaTheme="minorEastAsia" w:hAnsiTheme="minorHAnsi" w:cstheme="minorBidi"/>
                <w:noProof/>
                <w:sz w:val="22"/>
                <w:szCs w:val="22"/>
              </w:rPr>
              <w:tab/>
            </w:r>
            <w:r w:rsidRPr="00BB01E2">
              <w:rPr>
                <w:rStyle w:val="Hyperlink"/>
                <w:noProof/>
                <w:lang w:eastAsia="zh-CN"/>
              </w:rPr>
              <w:t>Virtio IPsec Device Definition</w:t>
            </w:r>
            <w:r>
              <w:rPr>
                <w:noProof/>
                <w:webHidden/>
              </w:rPr>
              <w:tab/>
            </w:r>
            <w:r>
              <w:rPr>
                <w:noProof/>
                <w:webHidden/>
              </w:rPr>
              <w:fldChar w:fldCharType="begin"/>
            </w:r>
            <w:r>
              <w:rPr>
                <w:noProof/>
                <w:webHidden/>
              </w:rPr>
              <w:instrText xml:space="preserve"> PAGEREF _Toc425752077 \h </w:instrText>
            </w:r>
          </w:ins>
          <w:r>
            <w:rPr>
              <w:noProof/>
              <w:webHidden/>
            </w:rPr>
          </w:r>
          <w:r>
            <w:rPr>
              <w:noProof/>
              <w:webHidden/>
            </w:rPr>
            <w:fldChar w:fldCharType="separate"/>
          </w:r>
          <w:ins w:id="28" w:author="Venkataraman Subhashini-B22166" w:date="2015-07-27T09:19:00Z">
            <w:r>
              <w:rPr>
                <w:noProof/>
                <w:webHidden/>
              </w:rPr>
              <w:t>7</w:t>
            </w:r>
            <w:r>
              <w:rPr>
                <w:noProof/>
                <w:webHidden/>
              </w:rPr>
              <w:fldChar w:fldCharType="end"/>
            </w:r>
            <w:r w:rsidRPr="00BB01E2">
              <w:rPr>
                <w:rStyle w:val="Hyperlink"/>
                <w:noProof/>
              </w:rPr>
              <w:fldChar w:fldCharType="end"/>
            </w:r>
          </w:ins>
        </w:p>
        <w:p w14:paraId="23B7B9B0" w14:textId="77777777" w:rsidR="00BF7495" w:rsidRDefault="00BF7495">
          <w:pPr>
            <w:pStyle w:val="TOC2"/>
            <w:rPr>
              <w:ins w:id="29" w:author="Venkataraman Subhashini-B22166" w:date="2015-07-27T09:19:00Z"/>
              <w:rFonts w:asciiTheme="minorHAnsi" w:eastAsiaTheme="minorEastAsia" w:hAnsiTheme="minorHAnsi" w:cstheme="minorBidi"/>
              <w:noProof/>
              <w:sz w:val="22"/>
              <w:szCs w:val="22"/>
            </w:rPr>
          </w:pPr>
          <w:ins w:id="3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"_Toc425752078"</w:instrText>
            </w:r>
            <w:r w:rsidRPr="00BB01E2">
              <w:rPr>
                <w:rStyle w:val="Hyperlink"/>
                <w:noProof/>
              </w:rPr>
              <w:instrText xml:space="preserve"> </w:instrText>
            </w:r>
            <w:r w:rsidRPr="00BB01E2">
              <w:rPr>
                <w:rStyle w:val="Hyperlink"/>
                <w:noProof/>
              </w:rPr>
              <w:fldChar w:fldCharType="separate"/>
            </w:r>
            <w:r w:rsidRPr="00BB01E2">
              <w:rPr>
                <w:rStyle w:val="Hyperlink"/>
                <w:noProof/>
              </w:rPr>
              <w:t>5.1</w:t>
            </w:r>
            <w:r>
              <w:rPr>
                <w:rFonts w:asciiTheme="minorHAnsi" w:eastAsiaTheme="minorEastAsia" w:hAnsiTheme="minorHAnsi" w:cstheme="minorBidi"/>
                <w:noProof/>
                <w:sz w:val="22"/>
                <w:szCs w:val="22"/>
              </w:rPr>
              <w:tab/>
            </w:r>
            <w:r w:rsidRPr="00BB01E2">
              <w:rPr>
                <w:rStyle w:val="Hyperlink"/>
                <w:noProof/>
              </w:rPr>
              <w:t>Bus Details</w:t>
            </w:r>
            <w:r>
              <w:rPr>
                <w:noProof/>
                <w:webHidden/>
              </w:rPr>
              <w:tab/>
            </w:r>
            <w:r>
              <w:rPr>
                <w:noProof/>
                <w:webHidden/>
              </w:rPr>
              <w:fldChar w:fldCharType="begin"/>
            </w:r>
            <w:r>
              <w:rPr>
                <w:noProof/>
                <w:webHidden/>
              </w:rPr>
              <w:instrText xml:space="preserve"> PAGEREF _Toc425752078 \h </w:instrText>
            </w:r>
          </w:ins>
          <w:r>
            <w:rPr>
              <w:noProof/>
              <w:webHidden/>
            </w:rPr>
          </w:r>
          <w:r>
            <w:rPr>
              <w:noProof/>
              <w:webHidden/>
            </w:rPr>
            <w:fldChar w:fldCharType="separate"/>
          </w:r>
          <w:ins w:id="31" w:author="Venkataraman Subhashini-B22166" w:date="2015-07-27T09:19:00Z">
            <w:r>
              <w:rPr>
                <w:noProof/>
                <w:webHidden/>
              </w:rPr>
              <w:t>7</w:t>
            </w:r>
            <w:r>
              <w:rPr>
                <w:noProof/>
                <w:webHidden/>
              </w:rPr>
              <w:fldChar w:fldCharType="end"/>
            </w:r>
            <w:r w:rsidRPr="00BB01E2">
              <w:rPr>
                <w:rStyle w:val="Hyperlink"/>
                <w:noProof/>
              </w:rPr>
              <w:fldChar w:fldCharType="end"/>
            </w:r>
          </w:ins>
        </w:p>
        <w:p w14:paraId="23B7B9B1" w14:textId="77777777" w:rsidR="00BF7495" w:rsidRDefault="00BF7495">
          <w:pPr>
            <w:pStyle w:val="TOC3"/>
            <w:tabs>
              <w:tab w:val="left" w:pos="1415"/>
              <w:tab w:val="right" w:leader="dot" w:pos="9350"/>
            </w:tabs>
            <w:rPr>
              <w:ins w:id="32" w:author="Venkataraman Subhashini-B22166" w:date="2015-07-27T09:19:00Z"/>
              <w:rFonts w:asciiTheme="minorHAnsi" w:eastAsiaTheme="minorEastAsia" w:hAnsiTheme="minorHAnsi" w:cstheme="minorBidi"/>
              <w:noProof/>
              <w:sz w:val="22"/>
              <w:szCs w:val="22"/>
            </w:rPr>
          </w:pPr>
          <w:ins w:id="3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"_Toc425752079"</w:instrText>
            </w:r>
            <w:r w:rsidRPr="00BB01E2">
              <w:rPr>
                <w:rStyle w:val="Hyperlink"/>
                <w:noProof/>
              </w:rPr>
              <w:instrText xml:space="preserve"> </w:instrText>
            </w:r>
            <w:r w:rsidRPr="00BB01E2">
              <w:rPr>
                <w:rStyle w:val="Hyperlink"/>
                <w:noProof/>
              </w:rPr>
              <w:fldChar w:fldCharType="separate"/>
            </w:r>
            <w:r w:rsidRPr="00BB01E2">
              <w:rPr>
                <w:rStyle w:val="Hyperlink"/>
                <w:noProof/>
              </w:rPr>
              <w:t>5.1.1</w:t>
            </w:r>
            <w:r>
              <w:rPr>
                <w:rFonts w:asciiTheme="minorHAnsi" w:eastAsiaTheme="minorEastAsia" w:hAnsiTheme="minorHAnsi" w:cstheme="minorBidi"/>
                <w:noProof/>
                <w:sz w:val="22"/>
                <w:szCs w:val="22"/>
              </w:rPr>
              <w:tab/>
            </w:r>
            <w:r w:rsidRPr="00BB01E2">
              <w:rPr>
                <w:rStyle w:val="Hyperlink"/>
                <w:noProof/>
              </w:rPr>
              <w:t>Virtio Device ID</w:t>
            </w:r>
            <w:r>
              <w:rPr>
                <w:noProof/>
                <w:webHidden/>
              </w:rPr>
              <w:tab/>
            </w:r>
            <w:r>
              <w:rPr>
                <w:noProof/>
                <w:webHidden/>
              </w:rPr>
              <w:fldChar w:fldCharType="begin"/>
            </w:r>
            <w:r>
              <w:rPr>
                <w:noProof/>
                <w:webHidden/>
              </w:rPr>
              <w:instrText xml:space="preserve"> PAGEREF _Toc425752079 \h </w:instrText>
            </w:r>
          </w:ins>
          <w:r>
            <w:rPr>
              <w:noProof/>
              <w:webHidden/>
            </w:rPr>
          </w:r>
          <w:r>
            <w:rPr>
              <w:noProof/>
              <w:webHidden/>
            </w:rPr>
            <w:fldChar w:fldCharType="separate"/>
          </w:r>
          <w:ins w:id="34" w:author="Venkataraman Subhashini-B22166" w:date="2015-07-27T09:19:00Z">
            <w:r>
              <w:rPr>
                <w:noProof/>
                <w:webHidden/>
              </w:rPr>
              <w:t>8</w:t>
            </w:r>
            <w:r>
              <w:rPr>
                <w:noProof/>
                <w:webHidden/>
              </w:rPr>
              <w:fldChar w:fldCharType="end"/>
            </w:r>
            <w:r w:rsidRPr="00BB01E2">
              <w:rPr>
                <w:rStyle w:val="Hyperlink"/>
                <w:noProof/>
              </w:rPr>
              <w:fldChar w:fldCharType="end"/>
            </w:r>
          </w:ins>
        </w:p>
        <w:p w14:paraId="23B7B9B2" w14:textId="77777777" w:rsidR="00BF7495" w:rsidRDefault="00BF7495">
          <w:pPr>
            <w:pStyle w:val="TOC3"/>
            <w:tabs>
              <w:tab w:val="left" w:pos="1415"/>
              <w:tab w:val="right" w:leader="dot" w:pos="9350"/>
            </w:tabs>
            <w:rPr>
              <w:ins w:id="35" w:author="Venkataraman Subhashini-B22166" w:date="2015-07-27T09:19:00Z"/>
              <w:rFonts w:asciiTheme="minorHAnsi" w:eastAsiaTheme="minorEastAsia" w:hAnsiTheme="minorHAnsi" w:cstheme="minorBidi"/>
              <w:noProof/>
              <w:sz w:val="22"/>
              <w:szCs w:val="22"/>
            </w:rPr>
          </w:pPr>
          <w:ins w:id="3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"_Toc425752080"</w:instrText>
            </w:r>
            <w:r w:rsidRPr="00BB01E2">
              <w:rPr>
                <w:rStyle w:val="Hyperlink"/>
                <w:noProof/>
              </w:rPr>
              <w:instrText xml:space="preserve"> </w:instrText>
            </w:r>
            <w:r w:rsidRPr="00BB01E2">
              <w:rPr>
                <w:rStyle w:val="Hyperlink"/>
                <w:noProof/>
              </w:rPr>
              <w:fldChar w:fldCharType="separate"/>
            </w:r>
            <w:r w:rsidRPr="00BB01E2">
              <w:rPr>
                <w:rStyle w:val="Hyperlink"/>
                <w:noProof/>
              </w:rPr>
              <w:t>5.1.2</w:t>
            </w:r>
            <w:r>
              <w:rPr>
                <w:rFonts w:asciiTheme="minorHAnsi" w:eastAsiaTheme="minorEastAsia" w:hAnsiTheme="minorHAnsi" w:cstheme="minorBidi"/>
                <w:noProof/>
                <w:sz w:val="22"/>
                <w:szCs w:val="22"/>
              </w:rPr>
              <w:tab/>
            </w:r>
            <w:r w:rsidRPr="00BB01E2">
              <w:rPr>
                <w:rStyle w:val="Hyperlink"/>
                <w:noProof/>
              </w:rPr>
              <w:t>PCI Device Discovery</w:t>
            </w:r>
            <w:r>
              <w:rPr>
                <w:noProof/>
                <w:webHidden/>
              </w:rPr>
              <w:tab/>
            </w:r>
            <w:r>
              <w:rPr>
                <w:noProof/>
                <w:webHidden/>
              </w:rPr>
              <w:fldChar w:fldCharType="begin"/>
            </w:r>
            <w:r>
              <w:rPr>
                <w:noProof/>
                <w:webHidden/>
              </w:rPr>
              <w:instrText xml:space="preserve"> PAGEREF _Toc425752080 \h </w:instrText>
            </w:r>
          </w:ins>
          <w:r>
            <w:rPr>
              <w:noProof/>
              <w:webHidden/>
            </w:rPr>
          </w:r>
          <w:r>
            <w:rPr>
              <w:noProof/>
              <w:webHidden/>
            </w:rPr>
            <w:fldChar w:fldCharType="separate"/>
          </w:r>
          <w:ins w:id="37" w:author="Venkataraman Subhashini-B22166" w:date="2015-07-27T09:19:00Z">
            <w:r>
              <w:rPr>
                <w:noProof/>
                <w:webHidden/>
              </w:rPr>
              <w:t>8</w:t>
            </w:r>
            <w:r>
              <w:rPr>
                <w:noProof/>
                <w:webHidden/>
              </w:rPr>
              <w:fldChar w:fldCharType="end"/>
            </w:r>
            <w:r w:rsidRPr="00BB01E2">
              <w:rPr>
                <w:rStyle w:val="Hyperlink"/>
                <w:noProof/>
              </w:rPr>
              <w:fldChar w:fldCharType="end"/>
            </w:r>
          </w:ins>
        </w:p>
        <w:p w14:paraId="23B7B9B3" w14:textId="77777777" w:rsidR="00BF7495" w:rsidRDefault="00BF7495">
          <w:pPr>
            <w:pStyle w:val="TOC3"/>
            <w:tabs>
              <w:tab w:val="left" w:pos="1415"/>
              <w:tab w:val="right" w:leader="dot" w:pos="9350"/>
            </w:tabs>
            <w:rPr>
              <w:ins w:id="38" w:author="Venkataraman Subhashini-B22166" w:date="2015-07-27T09:19:00Z"/>
              <w:rFonts w:asciiTheme="minorHAnsi" w:eastAsiaTheme="minorEastAsia" w:hAnsiTheme="minorHAnsi" w:cstheme="minorBidi"/>
              <w:noProof/>
              <w:sz w:val="22"/>
              <w:szCs w:val="22"/>
            </w:rPr>
          </w:pPr>
          <w:ins w:id="3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"_Toc425752081"</w:instrText>
            </w:r>
            <w:r w:rsidRPr="00BB01E2">
              <w:rPr>
                <w:rStyle w:val="Hyperlink"/>
                <w:noProof/>
              </w:rPr>
              <w:instrText xml:space="preserve"> </w:instrText>
            </w:r>
            <w:r w:rsidRPr="00BB01E2">
              <w:rPr>
                <w:rStyle w:val="Hyperlink"/>
                <w:noProof/>
              </w:rPr>
              <w:fldChar w:fldCharType="separate"/>
            </w:r>
            <w:r w:rsidRPr="00BB01E2">
              <w:rPr>
                <w:rStyle w:val="Hyperlink"/>
                <w:noProof/>
              </w:rPr>
              <w:t>5.1.3</w:t>
            </w:r>
            <w:r>
              <w:rPr>
                <w:rFonts w:asciiTheme="minorHAnsi" w:eastAsiaTheme="minorEastAsia" w:hAnsiTheme="minorHAnsi" w:cstheme="minorBidi"/>
                <w:noProof/>
                <w:sz w:val="22"/>
                <w:szCs w:val="22"/>
              </w:rPr>
              <w:tab/>
            </w:r>
            <w:r w:rsidRPr="00BB01E2">
              <w:rPr>
                <w:rStyle w:val="Hyperlink"/>
                <w:noProof/>
              </w:rPr>
              <w:t>Feature Bits</w:t>
            </w:r>
            <w:r>
              <w:rPr>
                <w:noProof/>
                <w:webHidden/>
              </w:rPr>
              <w:tab/>
            </w:r>
            <w:r>
              <w:rPr>
                <w:noProof/>
                <w:webHidden/>
              </w:rPr>
              <w:fldChar w:fldCharType="begin"/>
            </w:r>
            <w:r>
              <w:rPr>
                <w:noProof/>
                <w:webHidden/>
              </w:rPr>
              <w:instrText xml:space="preserve"> PAGEREF _Toc425752081 \h </w:instrText>
            </w:r>
          </w:ins>
          <w:r>
            <w:rPr>
              <w:noProof/>
              <w:webHidden/>
            </w:rPr>
          </w:r>
          <w:r>
            <w:rPr>
              <w:noProof/>
              <w:webHidden/>
            </w:rPr>
            <w:fldChar w:fldCharType="separate"/>
          </w:r>
          <w:ins w:id="40" w:author="Venkataraman Subhashini-B22166" w:date="2015-07-27T09:19:00Z">
            <w:r>
              <w:rPr>
                <w:noProof/>
                <w:webHidden/>
              </w:rPr>
              <w:t>8</w:t>
            </w:r>
            <w:r>
              <w:rPr>
                <w:noProof/>
                <w:webHidden/>
              </w:rPr>
              <w:fldChar w:fldCharType="end"/>
            </w:r>
            <w:r w:rsidRPr="00BB01E2">
              <w:rPr>
                <w:rStyle w:val="Hyperlink"/>
                <w:noProof/>
              </w:rPr>
              <w:fldChar w:fldCharType="end"/>
            </w:r>
          </w:ins>
        </w:p>
        <w:p w14:paraId="23B7B9B4" w14:textId="77777777" w:rsidR="00BF7495" w:rsidRDefault="00BF7495">
          <w:pPr>
            <w:pStyle w:val="TOC3"/>
            <w:tabs>
              <w:tab w:val="left" w:pos="1415"/>
              <w:tab w:val="right" w:leader="dot" w:pos="9350"/>
            </w:tabs>
            <w:rPr>
              <w:ins w:id="41" w:author="Venkataraman Subhashini-B22166" w:date="2015-07-27T09:19:00Z"/>
              <w:rFonts w:asciiTheme="minorHAnsi" w:eastAsiaTheme="minorEastAsia" w:hAnsiTheme="minorHAnsi" w:cstheme="minorBidi"/>
              <w:noProof/>
              <w:sz w:val="22"/>
              <w:szCs w:val="22"/>
            </w:rPr>
          </w:pPr>
          <w:ins w:id="4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"_Toc425752082"</w:instrText>
            </w:r>
            <w:r w:rsidRPr="00BB01E2">
              <w:rPr>
                <w:rStyle w:val="Hyperlink"/>
                <w:noProof/>
              </w:rPr>
              <w:instrText xml:space="preserve"> </w:instrText>
            </w:r>
            <w:r w:rsidRPr="00BB01E2">
              <w:rPr>
                <w:rStyle w:val="Hyperlink"/>
                <w:noProof/>
              </w:rPr>
              <w:fldChar w:fldCharType="separate"/>
            </w:r>
            <w:r w:rsidRPr="00BB01E2">
              <w:rPr>
                <w:rStyle w:val="Hyperlink"/>
                <w:noProof/>
              </w:rPr>
              <w:t>5.1.4</w:t>
            </w:r>
            <w:r>
              <w:rPr>
                <w:rFonts w:asciiTheme="minorHAnsi" w:eastAsiaTheme="minorEastAsia" w:hAnsiTheme="minorHAnsi" w:cstheme="minorBidi"/>
                <w:noProof/>
                <w:sz w:val="22"/>
                <w:szCs w:val="22"/>
              </w:rPr>
              <w:tab/>
            </w:r>
            <w:r w:rsidRPr="00BB01E2">
              <w:rPr>
                <w:rStyle w:val="Hyperlink"/>
                <w:noProof/>
              </w:rPr>
              <w:t>Virtio IPSec Device Configuration Registers</w:t>
            </w:r>
            <w:r>
              <w:rPr>
                <w:noProof/>
                <w:webHidden/>
              </w:rPr>
              <w:tab/>
            </w:r>
            <w:r>
              <w:rPr>
                <w:noProof/>
                <w:webHidden/>
              </w:rPr>
              <w:fldChar w:fldCharType="begin"/>
            </w:r>
            <w:r>
              <w:rPr>
                <w:noProof/>
                <w:webHidden/>
              </w:rPr>
              <w:instrText xml:space="preserve"> PAGEREF _Toc425752082 \h </w:instrText>
            </w:r>
          </w:ins>
          <w:r>
            <w:rPr>
              <w:noProof/>
              <w:webHidden/>
            </w:rPr>
          </w:r>
          <w:r>
            <w:rPr>
              <w:noProof/>
              <w:webHidden/>
            </w:rPr>
            <w:fldChar w:fldCharType="separate"/>
          </w:r>
          <w:ins w:id="43" w:author="Venkataraman Subhashini-B22166" w:date="2015-07-27T09:19:00Z">
            <w:r>
              <w:rPr>
                <w:noProof/>
                <w:webHidden/>
              </w:rPr>
              <w:t>9</w:t>
            </w:r>
            <w:r>
              <w:rPr>
                <w:noProof/>
                <w:webHidden/>
              </w:rPr>
              <w:fldChar w:fldCharType="end"/>
            </w:r>
            <w:r w:rsidRPr="00BB01E2">
              <w:rPr>
                <w:rStyle w:val="Hyperlink"/>
                <w:noProof/>
              </w:rPr>
              <w:fldChar w:fldCharType="end"/>
            </w:r>
          </w:ins>
        </w:p>
        <w:p w14:paraId="23B7B9B5" w14:textId="77777777" w:rsidR="00BF7495" w:rsidRDefault="00BF7495">
          <w:pPr>
            <w:pStyle w:val="TOC3"/>
            <w:tabs>
              <w:tab w:val="left" w:pos="1415"/>
              <w:tab w:val="right" w:leader="dot" w:pos="9350"/>
            </w:tabs>
            <w:rPr>
              <w:ins w:id="44" w:author="Venkataraman Subhashini-B22166" w:date="2015-07-27T09:19:00Z"/>
              <w:rFonts w:asciiTheme="minorHAnsi" w:eastAsiaTheme="minorEastAsia" w:hAnsiTheme="minorHAnsi" w:cstheme="minorBidi"/>
              <w:noProof/>
              <w:sz w:val="22"/>
              <w:szCs w:val="22"/>
            </w:rPr>
          </w:pPr>
          <w:ins w:id="4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"_Toc425752083"</w:instrText>
            </w:r>
            <w:r w:rsidRPr="00BB01E2">
              <w:rPr>
                <w:rStyle w:val="Hyperlink"/>
                <w:noProof/>
              </w:rPr>
              <w:instrText xml:space="preserve"> </w:instrText>
            </w:r>
            <w:r w:rsidRPr="00BB01E2">
              <w:rPr>
                <w:rStyle w:val="Hyperlink"/>
                <w:noProof/>
              </w:rPr>
              <w:fldChar w:fldCharType="separate"/>
            </w:r>
            <w:r w:rsidRPr="00BB01E2">
              <w:rPr>
                <w:rStyle w:val="Hyperlink"/>
                <w:noProof/>
              </w:rPr>
              <w:t>5.1.5</w:t>
            </w:r>
            <w:r>
              <w:rPr>
                <w:rFonts w:asciiTheme="minorHAnsi" w:eastAsiaTheme="minorEastAsia" w:hAnsiTheme="minorHAnsi" w:cstheme="minorBidi"/>
                <w:noProof/>
                <w:sz w:val="22"/>
                <w:szCs w:val="22"/>
              </w:rPr>
              <w:tab/>
            </w:r>
            <w:r w:rsidRPr="00BB01E2">
              <w:rPr>
                <w:rStyle w:val="Hyperlink"/>
                <w:noProof/>
              </w:rPr>
              <w:t>Virtqueues</w:t>
            </w:r>
            <w:r>
              <w:rPr>
                <w:noProof/>
                <w:webHidden/>
              </w:rPr>
              <w:tab/>
            </w:r>
            <w:r>
              <w:rPr>
                <w:noProof/>
                <w:webHidden/>
              </w:rPr>
              <w:fldChar w:fldCharType="begin"/>
            </w:r>
            <w:r>
              <w:rPr>
                <w:noProof/>
                <w:webHidden/>
              </w:rPr>
              <w:instrText xml:space="preserve"> PAGEREF _Toc425752083 \h </w:instrText>
            </w:r>
          </w:ins>
          <w:r>
            <w:rPr>
              <w:noProof/>
              <w:webHidden/>
            </w:rPr>
          </w:r>
          <w:r>
            <w:rPr>
              <w:noProof/>
              <w:webHidden/>
            </w:rPr>
            <w:fldChar w:fldCharType="separate"/>
          </w:r>
          <w:ins w:id="46" w:author="Venkataraman Subhashini-B22166" w:date="2015-07-27T09:19:00Z">
            <w:r>
              <w:rPr>
                <w:noProof/>
                <w:webHidden/>
              </w:rPr>
              <w:t>10</w:t>
            </w:r>
            <w:r>
              <w:rPr>
                <w:noProof/>
                <w:webHidden/>
              </w:rPr>
              <w:fldChar w:fldCharType="end"/>
            </w:r>
            <w:r w:rsidRPr="00BB01E2">
              <w:rPr>
                <w:rStyle w:val="Hyperlink"/>
                <w:noProof/>
              </w:rPr>
              <w:fldChar w:fldCharType="end"/>
            </w:r>
          </w:ins>
        </w:p>
        <w:p w14:paraId="23B7B9B6" w14:textId="77777777" w:rsidR="00BF7495" w:rsidRDefault="00BF7495">
          <w:pPr>
            <w:pStyle w:val="TOC2"/>
            <w:rPr>
              <w:ins w:id="47" w:author="Venkataraman Subhashini-B22166" w:date="2015-07-27T09:19:00Z"/>
              <w:rFonts w:asciiTheme="minorHAnsi" w:eastAsiaTheme="minorEastAsia" w:hAnsiTheme="minorHAnsi" w:cstheme="minorBidi"/>
              <w:noProof/>
              <w:sz w:val="22"/>
              <w:szCs w:val="22"/>
            </w:rPr>
          </w:pPr>
          <w:ins w:id="4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"_Toc425752084"</w:instrText>
            </w:r>
            <w:r w:rsidRPr="00BB01E2">
              <w:rPr>
                <w:rStyle w:val="Hyperlink"/>
                <w:noProof/>
              </w:rPr>
              <w:instrText xml:space="preserve"> </w:instrText>
            </w:r>
            <w:r w:rsidRPr="00BB01E2">
              <w:rPr>
                <w:rStyle w:val="Hyperlink"/>
                <w:noProof/>
              </w:rPr>
              <w:fldChar w:fldCharType="separate"/>
            </w:r>
            <w:r w:rsidRPr="00BB01E2">
              <w:rPr>
                <w:rStyle w:val="Hyperlink"/>
                <w:noProof/>
              </w:rPr>
              <w:t>5.2</w:t>
            </w:r>
            <w:r>
              <w:rPr>
                <w:rFonts w:asciiTheme="minorHAnsi" w:eastAsiaTheme="minorEastAsia" w:hAnsiTheme="minorHAnsi" w:cstheme="minorBidi"/>
                <w:noProof/>
                <w:sz w:val="22"/>
                <w:szCs w:val="22"/>
              </w:rPr>
              <w:tab/>
            </w:r>
            <w:r w:rsidRPr="00BB01E2">
              <w:rPr>
                <w:rStyle w:val="Hyperlink"/>
                <w:noProof/>
              </w:rPr>
              <w:t>Device Emulation</w:t>
            </w:r>
            <w:r>
              <w:rPr>
                <w:noProof/>
                <w:webHidden/>
              </w:rPr>
              <w:tab/>
            </w:r>
            <w:r>
              <w:rPr>
                <w:noProof/>
                <w:webHidden/>
              </w:rPr>
              <w:fldChar w:fldCharType="begin"/>
            </w:r>
            <w:r>
              <w:rPr>
                <w:noProof/>
                <w:webHidden/>
              </w:rPr>
              <w:instrText xml:space="preserve"> PAGEREF _Toc425752084 \h </w:instrText>
            </w:r>
          </w:ins>
          <w:r>
            <w:rPr>
              <w:noProof/>
              <w:webHidden/>
            </w:rPr>
          </w:r>
          <w:r>
            <w:rPr>
              <w:noProof/>
              <w:webHidden/>
            </w:rPr>
            <w:fldChar w:fldCharType="separate"/>
          </w:r>
          <w:ins w:id="49" w:author="Venkataraman Subhashini-B22166" w:date="2015-07-27T09:19:00Z">
            <w:r>
              <w:rPr>
                <w:noProof/>
                <w:webHidden/>
              </w:rPr>
              <w:t>11</w:t>
            </w:r>
            <w:r>
              <w:rPr>
                <w:noProof/>
                <w:webHidden/>
              </w:rPr>
              <w:fldChar w:fldCharType="end"/>
            </w:r>
            <w:r w:rsidRPr="00BB01E2">
              <w:rPr>
                <w:rStyle w:val="Hyperlink"/>
                <w:noProof/>
              </w:rPr>
              <w:fldChar w:fldCharType="end"/>
            </w:r>
          </w:ins>
        </w:p>
        <w:p w14:paraId="23B7B9B7" w14:textId="77777777" w:rsidR="00BF7495" w:rsidRDefault="00BF7495">
          <w:pPr>
            <w:pStyle w:val="TOC2"/>
            <w:rPr>
              <w:ins w:id="50" w:author="Venkataraman Subhashini-B22166" w:date="2015-07-27T09:19:00Z"/>
              <w:rFonts w:asciiTheme="minorHAnsi" w:eastAsiaTheme="minorEastAsia" w:hAnsiTheme="minorHAnsi" w:cstheme="minorBidi"/>
              <w:noProof/>
              <w:sz w:val="22"/>
              <w:szCs w:val="22"/>
            </w:rPr>
          </w:pPr>
          <w:ins w:id="5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"_Toc425752085"</w:instrText>
            </w:r>
            <w:r w:rsidRPr="00BB01E2">
              <w:rPr>
                <w:rStyle w:val="Hyperlink"/>
                <w:noProof/>
              </w:rPr>
              <w:instrText xml:space="preserve"> </w:instrText>
            </w:r>
            <w:r w:rsidRPr="00BB01E2">
              <w:rPr>
                <w:rStyle w:val="Hyperlink"/>
                <w:noProof/>
              </w:rPr>
              <w:fldChar w:fldCharType="separate"/>
            </w:r>
            <w:r w:rsidRPr="00BB01E2">
              <w:rPr>
                <w:rStyle w:val="Hyperlink"/>
                <w:noProof/>
              </w:rPr>
              <w:t>5.3</w:t>
            </w:r>
            <w:r>
              <w:rPr>
                <w:rFonts w:asciiTheme="minorHAnsi" w:eastAsiaTheme="minorEastAsia" w:hAnsiTheme="minorHAnsi" w:cstheme="minorBidi"/>
                <w:noProof/>
                <w:sz w:val="22"/>
                <w:szCs w:val="22"/>
              </w:rPr>
              <w:tab/>
            </w:r>
            <w:r w:rsidRPr="00BB01E2">
              <w:rPr>
                <w:rStyle w:val="Hyperlink"/>
                <w:noProof/>
              </w:rPr>
              <w:t>Invocation of device in QEMU</w:t>
            </w:r>
            <w:r>
              <w:rPr>
                <w:noProof/>
                <w:webHidden/>
              </w:rPr>
              <w:tab/>
            </w:r>
            <w:r>
              <w:rPr>
                <w:noProof/>
                <w:webHidden/>
              </w:rPr>
              <w:fldChar w:fldCharType="begin"/>
            </w:r>
            <w:r>
              <w:rPr>
                <w:noProof/>
                <w:webHidden/>
              </w:rPr>
              <w:instrText xml:space="preserve"> PAGEREF _Toc425752085 \h </w:instrText>
            </w:r>
          </w:ins>
          <w:r>
            <w:rPr>
              <w:noProof/>
              <w:webHidden/>
            </w:rPr>
          </w:r>
          <w:r>
            <w:rPr>
              <w:noProof/>
              <w:webHidden/>
            </w:rPr>
            <w:fldChar w:fldCharType="separate"/>
          </w:r>
          <w:ins w:id="52" w:author="Venkataraman Subhashini-B22166" w:date="2015-07-27T09:19:00Z">
            <w:r>
              <w:rPr>
                <w:noProof/>
                <w:webHidden/>
              </w:rPr>
              <w:t>11</w:t>
            </w:r>
            <w:r>
              <w:rPr>
                <w:noProof/>
                <w:webHidden/>
              </w:rPr>
              <w:fldChar w:fldCharType="end"/>
            </w:r>
            <w:r w:rsidRPr="00BB01E2">
              <w:rPr>
                <w:rStyle w:val="Hyperlink"/>
                <w:noProof/>
              </w:rPr>
              <w:fldChar w:fldCharType="end"/>
            </w:r>
          </w:ins>
        </w:p>
        <w:p w14:paraId="23B7B9B8" w14:textId="77777777" w:rsidR="00BF7495" w:rsidRDefault="00BF7495">
          <w:pPr>
            <w:pStyle w:val="TOC1"/>
            <w:tabs>
              <w:tab w:val="left" w:pos="480"/>
              <w:tab w:val="right" w:leader="dot" w:pos="9350"/>
            </w:tabs>
            <w:rPr>
              <w:ins w:id="53" w:author="Venkataraman Subhashini-B22166" w:date="2015-07-27T09:19:00Z"/>
              <w:rFonts w:asciiTheme="minorHAnsi" w:eastAsiaTheme="minorEastAsia" w:hAnsiTheme="minorHAnsi" w:cstheme="minorBidi"/>
              <w:noProof/>
              <w:sz w:val="22"/>
              <w:szCs w:val="22"/>
            </w:rPr>
          </w:pPr>
          <w:ins w:id="5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"_Toc425752086"</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6</w:t>
            </w:r>
            <w:r>
              <w:rPr>
                <w:rFonts w:asciiTheme="minorHAnsi" w:eastAsiaTheme="minorEastAsia" w:hAnsiTheme="minorHAnsi" w:cstheme="minorBidi"/>
                <w:noProof/>
                <w:sz w:val="22"/>
                <w:szCs w:val="22"/>
              </w:rPr>
              <w:tab/>
            </w:r>
            <w:r w:rsidRPr="00BB01E2">
              <w:rPr>
                <w:rStyle w:val="Hyperlink"/>
                <w:noProof/>
                <w:lang w:eastAsia="zh-CN"/>
              </w:rPr>
              <w:t>API Messages between Virtio IPsec driver (Guest driver) and Vhost-User</w:t>
            </w:r>
            <w:r>
              <w:rPr>
                <w:noProof/>
                <w:webHidden/>
              </w:rPr>
              <w:tab/>
            </w:r>
            <w:r>
              <w:rPr>
                <w:noProof/>
                <w:webHidden/>
              </w:rPr>
              <w:fldChar w:fldCharType="begin"/>
            </w:r>
            <w:r>
              <w:rPr>
                <w:noProof/>
                <w:webHidden/>
              </w:rPr>
              <w:instrText xml:space="preserve"> PAGEREF _Toc425752086 \h </w:instrText>
            </w:r>
          </w:ins>
          <w:r>
            <w:rPr>
              <w:noProof/>
              <w:webHidden/>
            </w:rPr>
          </w:r>
          <w:r>
            <w:rPr>
              <w:noProof/>
              <w:webHidden/>
            </w:rPr>
            <w:fldChar w:fldCharType="separate"/>
          </w:r>
          <w:ins w:id="55"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9" w14:textId="77777777" w:rsidR="00BF7495" w:rsidRDefault="00BF7495">
          <w:pPr>
            <w:pStyle w:val="TOC2"/>
            <w:rPr>
              <w:ins w:id="56" w:author="Venkataraman Subhashini-B22166" w:date="2015-07-27T09:19:00Z"/>
              <w:rFonts w:asciiTheme="minorHAnsi" w:eastAsiaTheme="minorEastAsia" w:hAnsiTheme="minorHAnsi" w:cstheme="minorBidi"/>
              <w:noProof/>
              <w:sz w:val="22"/>
              <w:szCs w:val="22"/>
            </w:rPr>
          </w:pPr>
          <w:ins w:id="5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"_Toc425752087"</w:instrText>
            </w:r>
            <w:r w:rsidRPr="00BB01E2">
              <w:rPr>
                <w:rStyle w:val="Hyperlink"/>
                <w:noProof/>
              </w:rPr>
              <w:instrText xml:space="preserve"> </w:instrText>
            </w:r>
            <w:r w:rsidRPr="00BB01E2">
              <w:rPr>
                <w:rStyle w:val="Hyperlink"/>
                <w:noProof/>
              </w:rPr>
              <w:fldChar w:fldCharType="separate"/>
            </w:r>
            <w:r w:rsidRPr="00BB01E2">
              <w:rPr>
                <w:rStyle w:val="Hyperlink"/>
                <w:noProof/>
              </w:rPr>
              <w:t>6.1</w:t>
            </w:r>
            <w:r>
              <w:rPr>
                <w:rFonts w:asciiTheme="minorHAnsi" w:eastAsiaTheme="minorEastAsia" w:hAnsiTheme="minorHAnsi" w:cstheme="minorBidi"/>
                <w:noProof/>
                <w:sz w:val="22"/>
                <w:szCs w:val="22"/>
              </w:rPr>
              <w:tab/>
            </w:r>
            <w:r w:rsidRPr="00BB01E2">
              <w:rPr>
                <w:rStyle w:val="Hyperlink"/>
                <w:noProof/>
              </w:rPr>
              <w:t>Feature Bits</w:t>
            </w:r>
            <w:r>
              <w:rPr>
                <w:noProof/>
                <w:webHidden/>
              </w:rPr>
              <w:tab/>
            </w:r>
            <w:r>
              <w:rPr>
                <w:noProof/>
                <w:webHidden/>
              </w:rPr>
              <w:fldChar w:fldCharType="begin"/>
            </w:r>
            <w:r>
              <w:rPr>
                <w:noProof/>
                <w:webHidden/>
              </w:rPr>
              <w:instrText xml:space="preserve"> PAGEREF _Toc425752087 \h </w:instrText>
            </w:r>
          </w:ins>
          <w:r>
            <w:rPr>
              <w:noProof/>
              <w:webHidden/>
            </w:rPr>
          </w:r>
          <w:r>
            <w:rPr>
              <w:noProof/>
              <w:webHidden/>
            </w:rPr>
            <w:fldChar w:fldCharType="separate"/>
          </w:r>
          <w:ins w:id="58"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A" w14:textId="77777777" w:rsidR="00BF7495" w:rsidRDefault="00BF7495">
          <w:pPr>
            <w:pStyle w:val="TOC2"/>
            <w:rPr>
              <w:ins w:id="59" w:author="Venkataraman Subhashini-B22166" w:date="2015-07-27T09:19:00Z"/>
              <w:rFonts w:asciiTheme="minorHAnsi" w:eastAsiaTheme="minorEastAsia" w:hAnsiTheme="minorHAnsi" w:cstheme="minorBidi"/>
              <w:noProof/>
              <w:sz w:val="22"/>
              <w:szCs w:val="22"/>
            </w:rPr>
          </w:pPr>
          <w:ins w:id="6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"_Toc425752088"</w:instrText>
            </w:r>
            <w:r w:rsidRPr="00BB01E2">
              <w:rPr>
                <w:rStyle w:val="Hyperlink"/>
                <w:noProof/>
              </w:rPr>
              <w:instrText xml:space="preserve"> </w:instrText>
            </w:r>
            <w:r w:rsidRPr="00BB01E2">
              <w:rPr>
                <w:rStyle w:val="Hyperlink"/>
                <w:noProof/>
              </w:rPr>
              <w:fldChar w:fldCharType="separate"/>
            </w:r>
            <w:r w:rsidRPr="00BB01E2">
              <w:rPr>
                <w:rStyle w:val="Hyperlink"/>
                <w:noProof/>
              </w:rPr>
              <w:t>6.2</w:t>
            </w:r>
            <w:r>
              <w:rPr>
                <w:rFonts w:asciiTheme="minorHAnsi" w:eastAsiaTheme="minorEastAsia" w:hAnsiTheme="minorHAnsi" w:cstheme="minorBidi"/>
                <w:noProof/>
                <w:sz w:val="22"/>
                <w:szCs w:val="22"/>
              </w:rPr>
              <w:tab/>
            </w:r>
            <w:r w:rsidRPr="00BB01E2">
              <w:rPr>
                <w:rStyle w:val="Hyperlink"/>
                <w:noProof/>
              </w:rPr>
              <w:t>Information in queues</w:t>
            </w:r>
            <w:r>
              <w:rPr>
                <w:noProof/>
                <w:webHidden/>
              </w:rPr>
              <w:tab/>
            </w:r>
            <w:r>
              <w:rPr>
                <w:noProof/>
                <w:webHidden/>
              </w:rPr>
              <w:fldChar w:fldCharType="begin"/>
            </w:r>
            <w:r>
              <w:rPr>
                <w:noProof/>
                <w:webHidden/>
              </w:rPr>
              <w:instrText xml:space="preserve"> PAGEREF _Toc425752088 \h </w:instrText>
            </w:r>
          </w:ins>
          <w:r>
            <w:rPr>
              <w:noProof/>
              <w:webHidden/>
            </w:rPr>
          </w:r>
          <w:r>
            <w:rPr>
              <w:noProof/>
              <w:webHidden/>
            </w:rPr>
            <w:fldChar w:fldCharType="separate"/>
          </w:r>
          <w:ins w:id="61"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B" w14:textId="77777777" w:rsidR="00BF7495" w:rsidRDefault="00BF7495">
          <w:pPr>
            <w:pStyle w:val="TOC2"/>
            <w:rPr>
              <w:ins w:id="62" w:author="Venkataraman Subhashini-B22166" w:date="2015-07-27T09:19:00Z"/>
              <w:rFonts w:asciiTheme="minorHAnsi" w:eastAsiaTheme="minorEastAsia" w:hAnsiTheme="minorHAnsi" w:cstheme="minorBidi"/>
              <w:noProof/>
              <w:sz w:val="22"/>
              <w:szCs w:val="22"/>
            </w:rPr>
          </w:pPr>
          <w:ins w:id="6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"_Toc425752089"</w:instrText>
            </w:r>
            <w:r w:rsidRPr="00BB01E2">
              <w:rPr>
                <w:rStyle w:val="Hyperlink"/>
                <w:noProof/>
              </w:rPr>
              <w:instrText xml:space="preserve"> </w:instrText>
            </w:r>
            <w:r w:rsidRPr="00BB01E2">
              <w:rPr>
                <w:rStyle w:val="Hyperlink"/>
                <w:noProof/>
              </w:rPr>
              <w:fldChar w:fldCharType="separate"/>
            </w:r>
            <w:r w:rsidRPr="00BB01E2">
              <w:rPr>
                <w:rStyle w:val="Hyperlink"/>
                <w:noProof/>
              </w:rPr>
              <w:t>6.3</w:t>
            </w:r>
            <w:r>
              <w:rPr>
                <w:rFonts w:asciiTheme="minorHAnsi" w:eastAsiaTheme="minorEastAsia" w:hAnsiTheme="minorHAnsi" w:cstheme="minorBidi"/>
                <w:noProof/>
                <w:sz w:val="22"/>
                <w:szCs w:val="22"/>
              </w:rPr>
              <w:tab/>
            </w:r>
            <w:r w:rsidRPr="00BB01E2">
              <w:rPr>
                <w:rStyle w:val="Hyperlink"/>
                <w:noProof/>
              </w:rPr>
              <w:t>Command Message Format</w:t>
            </w:r>
            <w:r>
              <w:rPr>
                <w:noProof/>
                <w:webHidden/>
              </w:rPr>
              <w:tab/>
            </w:r>
            <w:r>
              <w:rPr>
                <w:noProof/>
                <w:webHidden/>
              </w:rPr>
              <w:fldChar w:fldCharType="begin"/>
            </w:r>
            <w:r>
              <w:rPr>
                <w:noProof/>
                <w:webHidden/>
              </w:rPr>
              <w:instrText xml:space="preserve"> PAGEREF _Toc425752089 \h </w:instrText>
            </w:r>
          </w:ins>
          <w:r>
            <w:rPr>
              <w:noProof/>
              <w:webHidden/>
            </w:rPr>
          </w:r>
          <w:r>
            <w:rPr>
              <w:noProof/>
              <w:webHidden/>
            </w:rPr>
            <w:fldChar w:fldCharType="separate"/>
          </w:r>
          <w:ins w:id="64"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C" w14:textId="77777777" w:rsidR="00BF7495" w:rsidRDefault="00BF7495">
          <w:pPr>
            <w:pStyle w:val="TOC2"/>
            <w:rPr>
              <w:ins w:id="65" w:author="Venkataraman Subhashini-B22166" w:date="2015-07-27T09:19:00Z"/>
              <w:rFonts w:asciiTheme="minorHAnsi" w:eastAsiaTheme="minorEastAsia" w:hAnsiTheme="minorHAnsi" w:cstheme="minorBidi"/>
              <w:noProof/>
              <w:sz w:val="22"/>
              <w:szCs w:val="22"/>
            </w:rPr>
          </w:pPr>
          <w:ins w:id="6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"_Toc425752090"</w:instrText>
            </w:r>
            <w:r w:rsidRPr="00BB01E2">
              <w:rPr>
                <w:rStyle w:val="Hyperlink"/>
                <w:noProof/>
              </w:rPr>
              <w:instrText xml:space="preserve"> </w:instrText>
            </w:r>
            <w:r w:rsidRPr="00BB01E2">
              <w:rPr>
                <w:rStyle w:val="Hyperlink"/>
                <w:noProof/>
              </w:rPr>
              <w:fldChar w:fldCharType="separate"/>
            </w:r>
            <w:r w:rsidRPr="00BB01E2">
              <w:rPr>
                <w:rStyle w:val="Hyperlink"/>
                <w:noProof/>
              </w:rPr>
              <w:t>6.4</w:t>
            </w:r>
            <w:r>
              <w:rPr>
                <w:rFonts w:asciiTheme="minorHAnsi" w:eastAsiaTheme="minorEastAsia" w:hAnsiTheme="minorHAnsi" w:cstheme="minorBidi"/>
                <w:noProof/>
                <w:sz w:val="22"/>
                <w:szCs w:val="22"/>
              </w:rPr>
              <w:tab/>
            </w:r>
            <w:r w:rsidRPr="00BB01E2">
              <w:rPr>
                <w:rStyle w:val="Hyperlink"/>
                <w:noProof/>
              </w:rPr>
              <w:t>Control Queue</w:t>
            </w:r>
            <w:r>
              <w:rPr>
                <w:noProof/>
                <w:webHidden/>
              </w:rPr>
              <w:tab/>
            </w:r>
            <w:r>
              <w:rPr>
                <w:noProof/>
                <w:webHidden/>
              </w:rPr>
              <w:fldChar w:fldCharType="begin"/>
            </w:r>
            <w:r>
              <w:rPr>
                <w:noProof/>
                <w:webHidden/>
              </w:rPr>
              <w:instrText xml:space="preserve"> PAGEREF _Toc425752090 \h </w:instrText>
            </w:r>
          </w:ins>
          <w:r>
            <w:rPr>
              <w:noProof/>
              <w:webHidden/>
            </w:rPr>
          </w:r>
          <w:r>
            <w:rPr>
              <w:noProof/>
              <w:webHidden/>
            </w:rPr>
            <w:fldChar w:fldCharType="separate"/>
          </w:r>
          <w:ins w:id="67" w:author="Venkataraman Subhashini-B22166" w:date="2015-07-27T09:19:00Z">
            <w:r>
              <w:rPr>
                <w:noProof/>
                <w:webHidden/>
              </w:rPr>
              <w:t>14</w:t>
            </w:r>
            <w:r>
              <w:rPr>
                <w:noProof/>
                <w:webHidden/>
              </w:rPr>
              <w:fldChar w:fldCharType="end"/>
            </w:r>
            <w:r w:rsidRPr="00BB01E2">
              <w:rPr>
                <w:rStyle w:val="Hyperlink"/>
                <w:noProof/>
              </w:rPr>
              <w:fldChar w:fldCharType="end"/>
            </w:r>
          </w:ins>
        </w:p>
        <w:p w14:paraId="23B7B9BD" w14:textId="77777777" w:rsidR="00BF7495" w:rsidRDefault="00BF7495">
          <w:pPr>
            <w:pStyle w:val="TOC3"/>
            <w:tabs>
              <w:tab w:val="left" w:pos="1415"/>
              <w:tab w:val="right" w:leader="dot" w:pos="9350"/>
            </w:tabs>
            <w:rPr>
              <w:ins w:id="68" w:author="Venkataraman Subhashini-B22166" w:date="2015-07-27T09:19:00Z"/>
              <w:rFonts w:asciiTheme="minorHAnsi" w:eastAsiaTheme="minorEastAsia" w:hAnsiTheme="minorHAnsi" w:cstheme="minorBidi"/>
              <w:noProof/>
              <w:sz w:val="22"/>
              <w:szCs w:val="22"/>
            </w:rPr>
          </w:pPr>
          <w:ins w:id="6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"_Toc425752091"</w:instrText>
            </w:r>
            <w:r w:rsidRPr="00BB01E2">
              <w:rPr>
                <w:rStyle w:val="Hyperlink"/>
                <w:noProof/>
              </w:rPr>
              <w:instrText xml:space="preserve"> </w:instrText>
            </w:r>
            <w:r w:rsidRPr="00BB01E2">
              <w:rPr>
                <w:rStyle w:val="Hyperlink"/>
                <w:noProof/>
              </w:rPr>
              <w:fldChar w:fldCharType="separate"/>
            </w:r>
            <w:r w:rsidRPr="00BB01E2">
              <w:rPr>
                <w:rStyle w:val="Hyperlink"/>
                <w:noProof/>
              </w:rPr>
              <w:t>6.4.1</w:t>
            </w:r>
            <w:r>
              <w:rPr>
                <w:rFonts w:asciiTheme="minorHAnsi" w:eastAsiaTheme="minorEastAsia" w:hAnsiTheme="minorHAnsi" w:cstheme="minorBidi"/>
                <w:noProof/>
                <w:sz w:val="22"/>
                <w:szCs w:val="22"/>
              </w:rPr>
              <w:tab/>
            </w:r>
            <w:r w:rsidRPr="00BB01E2">
              <w:rPr>
                <w:rStyle w:val="Hyperlink"/>
                <w:noProof/>
              </w:rPr>
              <w:t>GET_CAPABILITIES</w:t>
            </w:r>
            <w:r>
              <w:rPr>
                <w:noProof/>
                <w:webHidden/>
              </w:rPr>
              <w:tab/>
            </w:r>
            <w:r>
              <w:rPr>
                <w:noProof/>
                <w:webHidden/>
              </w:rPr>
              <w:fldChar w:fldCharType="begin"/>
            </w:r>
            <w:r>
              <w:rPr>
                <w:noProof/>
                <w:webHidden/>
              </w:rPr>
              <w:instrText xml:space="preserve"> PAGEREF _Toc425752091 \h </w:instrText>
            </w:r>
          </w:ins>
          <w:r>
            <w:rPr>
              <w:noProof/>
              <w:webHidden/>
            </w:rPr>
          </w:r>
          <w:r>
            <w:rPr>
              <w:noProof/>
              <w:webHidden/>
            </w:rPr>
            <w:fldChar w:fldCharType="separate"/>
          </w:r>
          <w:ins w:id="70" w:author="Venkataraman Subhashini-B22166" w:date="2015-07-27T09:19:00Z">
            <w:r>
              <w:rPr>
                <w:noProof/>
                <w:webHidden/>
              </w:rPr>
              <w:t>14</w:t>
            </w:r>
            <w:r>
              <w:rPr>
                <w:noProof/>
                <w:webHidden/>
              </w:rPr>
              <w:fldChar w:fldCharType="end"/>
            </w:r>
            <w:r w:rsidRPr="00BB01E2">
              <w:rPr>
                <w:rStyle w:val="Hyperlink"/>
                <w:noProof/>
              </w:rPr>
              <w:fldChar w:fldCharType="end"/>
            </w:r>
          </w:ins>
        </w:p>
        <w:p w14:paraId="23B7B9BE" w14:textId="77777777" w:rsidR="00BF7495" w:rsidRDefault="00BF7495">
          <w:pPr>
            <w:pStyle w:val="TOC3"/>
            <w:tabs>
              <w:tab w:val="left" w:pos="1415"/>
              <w:tab w:val="right" w:leader="dot" w:pos="9350"/>
            </w:tabs>
            <w:rPr>
              <w:ins w:id="71" w:author="Venkataraman Subhashini-B22166" w:date="2015-07-27T09:19:00Z"/>
              <w:rFonts w:asciiTheme="minorHAnsi" w:eastAsiaTheme="minorEastAsia" w:hAnsiTheme="minorHAnsi" w:cstheme="minorBidi"/>
              <w:noProof/>
              <w:sz w:val="22"/>
              <w:szCs w:val="22"/>
            </w:rPr>
          </w:pPr>
          <w:ins w:id="7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"_Toc425752092"</w:instrText>
            </w:r>
            <w:r w:rsidRPr="00BB01E2">
              <w:rPr>
                <w:rStyle w:val="Hyperlink"/>
                <w:noProof/>
              </w:rPr>
              <w:instrText xml:space="preserve"> </w:instrText>
            </w:r>
            <w:r w:rsidRPr="00BB01E2">
              <w:rPr>
                <w:rStyle w:val="Hyperlink"/>
                <w:noProof/>
              </w:rPr>
              <w:fldChar w:fldCharType="separate"/>
            </w:r>
            <w:r w:rsidRPr="00BB01E2">
              <w:rPr>
                <w:rStyle w:val="Hyperlink"/>
                <w:noProof/>
              </w:rPr>
              <w:t>6.4.2</w:t>
            </w:r>
            <w:r>
              <w:rPr>
                <w:rFonts w:asciiTheme="minorHAnsi" w:eastAsiaTheme="minorEastAsia" w:hAnsiTheme="minorHAnsi" w:cstheme="minorBidi"/>
                <w:noProof/>
                <w:sz w:val="22"/>
                <w:szCs w:val="22"/>
              </w:rPr>
              <w:tab/>
            </w:r>
            <w:r w:rsidRPr="00BB01E2">
              <w:rPr>
                <w:rStyle w:val="Hyperlink"/>
                <w:noProof/>
              </w:rPr>
              <w:t>SET_GUEST_ENDIAN</w:t>
            </w:r>
            <w:r>
              <w:rPr>
                <w:noProof/>
                <w:webHidden/>
              </w:rPr>
              <w:tab/>
            </w:r>
            <w:r>
              <w:rPr>
                <w:noProof/>
                <w:webHidden/>
              </w:rPr>
              <w:fldChar w:fldCharType="begin"/>
            </w:r>
            <w:r>
              <w:rPr>
                <w:noProof/>
                <w:webHidden/>
              </w:rPr>
              <w:instrText xml:space="preserve"> PAGEREF _Toc425752092 \h </w:instrText>
            </w:r>
          </w:ins>
          <w:r>
            <w:rPr>
              <w:noProof/>
              <w:webHidden/>
            </w:rPr>
          </w:r>
          <w:r>
            <w:rPr>
              <w:noProof/>
              <w:webHidden/>
            </w:rPr>
            <w:fldChar w:fldCharType="separate"/>
          </w:r>
          <w:ins w:id="73" w:author="Venkataraman Subhashini-B22166" w:date="2015-07-27T09:19:00Z">
            <w:r>
              <w:rPr>
                <w:noProof/>
                <w:webHidden/>
              </w:rPr>
              <w:t>15</w:t>
            </w:r>
            <w:r>
              <w:rPr>
                <w:noProof/>
                <w:webHidden/>
              </w:rPr>
              <w:fldChar w:fldCharType="end"/>
            </w:r>
            <w:r w:rsidRPr="00BB01E2">
              <w:rPr>
                <w:rStyle w:val="Hyperlink"/>
                <w:noProof/>
              </w:rPr>
              <w:fldChar w:fldCharType="end"/>
            </w:r>
          </w:ins>
        </w:p>
        <w:p w14:paraId="23B7B9BF" w14:textId="77777777" w:rsidR="00BF7495" w:rsidRDefault="00BF7495">
          <w:pPr>
            <w:pStyle w:val="TOC3"/>
            <w:tabs>
              <w:tab w:val="left" w:pos="1415"/>
              <w:tab w:val="right" w:leader="dot" w:pos="9350"/>
            </w:tabs>
            <w:rPr>
              <w:ins w:id="74" w:author="Venkataraman Subhashini-B22166" w:date="2015-07-27T09:19:00Z"/>
              <w:rFonts w:asciiTheme="minorHAnsi" w:eastAsiaTheme="minorEastAsia" w:hAnsiTheme="minorHAnsi" w:cstheme="minorBidi"/>
              <w:noProof/>
              <w:sz w:val="22"/>
              <w:szCs w:val="22"/>
            </w:rPr>
          </w:pPr>
          <w:ins w:id="7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"_Toc425752094"</w:instrText>
            </w:r>
            <w:r w:rsidRPr="00BB01E2">
              <w:rPr>
                <w:rStyle w:val="Hyperlink"/>
                <w:noProof/>
              </w:rPr>
              <w:instrText xml:space="preserve"> </w:instrText>
            </w:r>
            <w:r w:rsidRPr="00BB01E2">
              <w:rPr>
                <w:rStyle w:val="Hyperlink"/>
                <w:noProof/>
              </w:rPr>
              <w:fldChar w:fldCharType="separate"/>
            </w:r>
            <w:r w:rsidRPr="00BB01E2">
              <w:rPr>
                <w:rStyle w:val="Hyperlink"/>
                <w:noProof/>
              </w:rPr>
              <w:t>6.4.3</w:t>
            </w:r>
            <w:r>
              <w:rPr>
                <w:rFonts w:asciiTheme="minorHAnsi" w:eastAsiaTheme="minorEastAsia" w:hAnsiTheme="minorHAnsi" w:cstheme="minorBidi"/>
                <w:noProof/>
                <w:sz w:val="22"/>
                <w:szCs w:val="22"/>
              </w:rPr>
              <w:tab/>
            </w:r>
            <w:r w:rsidRPr="00BB01E2">
              <w:rPr>
                <w:rStyle w:val="Hyperlink"/>
                <w:noProof/>
              </w:rPr>
              <w:t>ADD_GROUP</w:t>
            </w:r>
            <w:r>
              <w:rPr>
                <w:noProof/>
                <w:webHidden/>
              </w:rPr>
              <w:tab/>
            </w:r>
            <w:r>
              <w:rPr>
                <w:noProof/>
                <w:webHidden/>
              </w:rPr>
              <w:fldChar w:fldCharType="begin"/>
            </w:r>
            <w:r>
              <w:rPr>
                <w:noProof/>
                <w:webHidden/>
              </w:rPr>
              <w:instrText xml:space="preserve"> PAGEREF _Toc425752094 \h </w:instrText>
            </w:r>
          </w:ins>
          <w:r>
            <w:rPr>
              <w:noProof/>
              <w:webHidden/>
            </w:rPr>
          </w:r>
          <w:r>
            <w:rPr>
              <w:noProof/>
              <w:webHidden/>
            </w:rPr>
            <w:fldChar w:fldCharType="separate"/>
          </w:r>
          <w:ins w:id="76" w:author="Venkataraman Subhashini-B22166" w:date="2015-07-27T09:19:00Z">
            <w:r>
              <w:rPr>
                <w:noProof/>
                <w:webHidden/>
              </w:rPr>
              <w:t>15</w:t>
            </w:r>
            <w:r>
              <w:rPr>
                <w:noProof/>
                <w:webHidden/>
              </w:rPr>
              <w:fldChar w:fldCharType="end"/>
            </w:r>
            <w:r w:rsidRPr="00BB01E2">
              <w:rPr>
                <w:rStyle w:val="Hyperlink"/>
                <w:noProof/>
              </w:rPr>
              <w:fldChar w:fldCharType="end"/>
            </w:r>
          </w:ins>
        </w:p>
        <w:p w14:paraId="23B7B9C0" w14:textId="77777777" w:rsidR="00BF7495" w:rsidRDefault="00BF7495">
          <w:pPr>
            <w:pStyle w:val="TOC3"/>
            <w:tabs>
              <w:tab w:val="left" w:pos="1415"/>
              <w:tab w:val="right" w:leader="dot" w:pos="9350"/>
            </w:tabs>
            <w:rPr>
              <w:ins w:id="77" w:author="Venkataraman Subhashini-B22166" w:date="2015-07-27T09:19:00Z"/>
              <w:rFonts w:asciiTheme="minorHAnsi" w:eastAsiaTheme="minorEastAsia" w:hAnsiTheme="minorHAnsi" w:cstheme="minorBidi"/>
              <w:noProof/>
              <w:sz w:val="22"/>
              <w:szCs w:val="22"/>
            </w:rPr>
          </w:pPr>
          <w:ins w:id="7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"_Toc425752095"</w:instrText>
            </w:r>
            <w:r w:rsidRPr="00BB01E2">
              <w:rPr>
                <w:rStyle w:val="Hyperlink"/>
                <w:noProof/>
              </w:rPr>
              <w:instrText xml:space="preserve"> </w:instrText>
            </w:r>
            <w:r w:rsidRPr="00BB01E2">
              <w:rPr>
                <w:rStyle w:val="Hyperlink"/>
                <w:noProof/>
              </w:rPr>
              <w:fldChar w:fldCharType="separate"/>
            </w:r>
            <w:r w:rsidRPr="00BB01E2">
              <w:rPr>
                <w:rStyle w:val="Hyperlink"/>
                <w:noProof/>
              </w:rPr>
              <w:t>6.4.4</w:t>
            </w:r>
            <w:r>
              <w:rPr>
                <w:rFonts w:asciiTheme="minorHAnsi" w:eastAsiaTheme="minorEastAsia" w:hAnsiTheme="minorHAnsi" w:cstheme="minorBidi"/>
                <w:noProof/>
                <w:sz w:val="22"/>
                <w:szCs w:val="22"/>
              </w:rPr>
              <w:tab/>
            </w:r>
            <w:r w:rsidRPr="00BB01E2">
              <w:rPr>
                <w:rStyle w:val="Hyperlink"/>
                <w:noProof/>
              </w:rPr>
              <w:t>DELETE_GROUP</w:t>
            </w:r>
            <w:r>
              <w:rPr>
                <w:noProof/>
                <w:webHidden/>
              </w:rPr>
              <w:tab/>
            </w:r>
            <w:r>
              <w:rPr>
                <w:noProof/>
                <w:webHidden/>
              </w:rPr>
              <w:fldChar w:fldCharType="begin"/>
            </w:r>
            <w:r>
              <w:rPr>
                <w:noProof/>
                <w:webHidden/>
              </w:rPr>
              <w:instrText xml:space="preserve"> PAGEREF _Toc425752095 \h </w:instrText>
            </w:r>
          </w:ins>
          <w:r>
            <w:rPr>
              <w:noProof/>
              <w:webHidden/>
            </w:rPr>
          </w:r>
          <w:r>
            <w:rPr>
              <w:noProof/>
              <w:webHidden/>
            </w:rPr>
            <w:fldChar w:fldCharType="separate"/>
          </w:r>
          <w:ins w:id="79" w:author="Venkataraman Subhashini-B22166" w:date="2015-07-27T09:19:00Z">
            <w:r>
              <w:rPr>
                <w:noProof/>
                <w:webHidden/>
              </w:rPr>
              <w:t>15</w:t>
            </w:r>
            <w:r>
              <w:rPr>
                <w:noProof/>
                <w:webHidden/>
              </w:rPr>
              <w:fldChar w:fldCharType="end"/>
            </w:r>
            <w:r w:rsidRPr="00BB01E2">
              <w:rPr>
                <w:rStyle w:val="Hyperlink"/>
                <w:noProof/>
              </w:rPr>
              <w:fldChar w:fldCharType="end"/>
            </w:r>
          </w:ins>
        </w:p>
        <w:p w14:paraId="23B7B9C1" w14:textId="77777777" w:rsidR="00BF7495" w:rsidRDefault="00BF7495">
          <w:pPr>
            <w:pStyle w:val="TOC3"/>
            <w:tabs>
              <w:tab w:val="left" w:pos="1415"/>
              <w:tab w:val="right" w:leader="dot" w:pos="9350"/>
            </w:tabs>
            <w:rPr>
              <w:ins w:id="80" w:author="Venkataraman Subhashini-B22166" w:date="2015-07-27T09:19:00Z"/>
              <w:rFonts w:asciiTheme="minorHAnsi" w:eastAsiaTheme="minorEastAsia" w:hAnsiTheme="minorHAnsi" w:cstheme="minorBidi"/>
              <w:noProof/>
              <w:sz w:val="22"/>
              <w:szCs w:val="22"/>
            </w:rPr>
          </w:pPr>
          <w:ins w:id="8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"_Toc425752096"</w:instrText>
            </w:r>
            <w:r w:rsidRPr="00BB01E2">
              <w:rPr>
                <w:rStyle w:val="Hyperlink"/>
                <w:noProof/>
              </w:rPr>
              <w:instrText xml:space="preserve"> </w:instrText>
            </w:r>
            <w:r w:rsidRPr="00BB01E2">
              <w:rPr>
                <w:rStyle w:val="Hyperlink"/>
                <w:noProof/>
              </w:rPr>
              <w:fldChar w:fldCharType="separate"/>
            </w:r>
            <w:r w:rsidRPr="00BB01E2">
              <w:rPr>
                <w:rStyle w:val="Hyperlink"/>
                <w:noProof/>
              </w:rPr>
              <w:t>6.4.5</w:t>
            </w:r>
            <w:r>
              <w:rPr>
                <w:rFonts w:asciiTheme="minorHAnsi" w:eastAsiaTheme="minorEastAsia" w:hAnsiTheme="minorHAnsi" w:cstheme="minorBidi"/>
                <w:noProof/>
                <w:sz w:val="22"/>
                <w:szCs w:val="22"/>
              </w:rPr>
              <w:tab/>
            </w:r>
            <w:r w:rsidRPr="00BB01E2">
              <w:rPr>
                <w:rStyle w:val="Hyperlink"/>
                <w:noProof/>
              </w:rPr>
              <w:t>ADD_OUT_SA</w:t>
            </w:r>
            <w:r>
              <w:rPr>
                <w:noProof/>
                <w:webHidden/>
              </w:rPr>
              <w:tab/>
            </w:r>
            <w:r>
              <w:rPr>
                <w:noProof/>
                <w:webHidden/>
              </w:rPr>
              <w:fldChar w:fldCharType="begin"/>
            </w:r>
            <w:r>
              <w:rPr>
                <w:noProof/>
                <w:webHidden/>
              </w:rPr>
              <w:instrText xml:space="preserve"> PAGEREF _Toc425752096 \h </w:instrText>
            </w:r>
          </w:ins>
          <w:r>
            <w:rPr>
              <w:noProof/>
              <w:webHidden/>
            </w:rPr>
          </w:r>
          <w:r>
            <w:rPr>
              <w:noProof/>
              <w:webHidden/>
            </w:rPr>
            <w:fldChar w:fldCharType="separate"/>
          </w:r>
          <w:ins w:id="82" w:author="Venkataraman Subhashini-B22166" w:date="2015-07-27T09:19:00Z">
            <w:r>
              <w:rPr>
                <w:noProof/>
                <w:webHidden/>
              </w:rPr>
              <w:t>15</w:t>
            </w:r>
            <w:r>
              <w:rPr>
                <w:noProof/>
                <w:webHidden/>
              </w:rPr>
              <w:fldChar w:fldCharType="end"/>
            </w:r>
            <w:r w:rsidRPr="00BB01E2">
              <w:rPr>
                <w:rStyle w:val="Hyperlink"/>
                <w:noProof/>
              </w:rPr>
              <w:fldChar w:fldCharType="end"/>
            </w:r>
          </w:ins>
        </w:p>
        <w:p w14:paraId="23B7B9C2" w14:textId="77777777" w:rsidR="00BF7495" w:rsidRDefault="00BF7495">
          <w:pPr>
            <w:pStyle w:val="TOC3"/>
            <w:tabs>
              <w:tab w:val="left" w:pos="1415"/>
              <w:tab w:val="right" w:leader="dot" w:pos="9350"/>
            </w:tabs>
            <w:rPr>
              <w:ins w:id="83" w:author="Venkataraman Subhashini-B22166" w:date="2015-07-27T09:19:00Z"/>
              <w:rFonts w:asciiTheme="minorHAnsi" w:eastAsiaTheme="minorEastAsia" w:hAnsiTheme="minorHAnsi" w:cstheme="minorBidi"/>
              <w:noProof/>
              <w:sz w:val="22"/>
              <w:szCs w:val="22"/>
            </w:rPr>
          </w:pPr>
          <w:ins w:id="8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"_Toc425752097"</w:instrText>
            </w:r>
            <w:r w:rsidRPr="00BB01E2">
              <w:rPr>
                <w:rStyle w:val="Hyperlink"/>
                <w:noProof/>
              </w:rPr>
              <w:instrText xml:space="preserve"> </w:instrText>
            </w:r>
            <w:r w:rsidRPr="00BB01E2">
              <w:rPr>
                <w:rStyle w:val="Hyperlink"/>
                <w:noProof/>
              </w:rPr>
              <w:fldChar w:fldCharType="separate"/>
            </w:r>
            <w:r w:rsidRPr="00BB01E2">
              <w:rPr>
                <w:rStyle w:val="Hyperlink"/>
                <w:noProof/>
              </w:rPr>
              <w:t>6.4.6</w:t>
            </w:r>
            <w:r>
              <w:rPr>
                <w:rFonts w:asciiTheme="minorHAnsi" w:eastAsiaTheme="minorEastAsia" w:hAnsiTheme="minorHAnsi" w:cstheme="minorBidi"/>
                <w:noProof/>
                <w:sz w:val="22"/>
                <w:szCs w:val="22"/>
              </w:rPr>
              <w:tab/>
            </w:r>
            <w:r w:rsidRPr="00BB01E2">
              <w:rPr>
                <w:rStyle w:val="Hyperlink"/>
                <w:noProof/>
              </w:rPr>
              <w:t>UPDATE_SA</w:t>
            </w:r>
            <w:r>
              <w:rPr>
                <w:noProof/>
                <w:webHidden/>
              </w:rPr>
              <w:tab/>
            </w:r>
            <w:r>
              <w:rPr>
                <w:noProof/>
                <w:webHidden/>
              </w:rPr>
              <w:fldChar w:fldCharType="begin"/>
            </w:r>
            <w:r>
              <w:rPr>
                <w:noProof/>
                <w:webHidden/>
              </w:rPr>
              <w:instrText xml:space="preserve"> PAGEREF _Toc425752097 \h </w:instrText>
            </w:r>
          </w:ins>
          <w:r>
            <w:rPr>
              <w:noProof/>
              <w:webHidden/>
            </w:rPr>
          </w:r>
          <w:r>
            <w:rPr>
              <w:noProof/>
              <w:webHidden/>
            </w:rPr>
            <w:fldChar w:fldCharType="separate"/>
          </w:r>
          <w:ins w:id="85" w:author="Venkataraman Subhashini-B22166" w:date="2015-07-27T09:19:00Z">
            <w:r>
              <w:rPr>
                <w:noProof/>
                <w:webHidden/>
              </w:rPr>
              <w:t>20</w:t>
            </w:r>
            <w:r>
              <w:rPr>
                <w:noProof/>
                <w:webHidden/>
              </w:rPr>
              <w:fldChar w:fldCharType="end"/>
            </w:r>
            <w:r w:rsidRPr="00BB01E2">
              <w:rPr>
                <w:rStyle w:val="Hyperlink"/>
                <w:noProof/>
              </w:rPr>
              <w:fldChar w:fldCharType="end"/>
            </w:r>
          </w:ins>
        </w:p>
        <w:p w14:paraId="23B7B9C3" w14:textId="77777777" w:rsidR="00BF7495" w:rsidRDefault="00BF7495">
          <w:pPr>
            <w:pStyle w:val="TOC3"/>
            <w:tabs>
              <w:tab w:val="left" w:pos="1415"/>
              <w:tab w:val="right" w:leader="dot" w:pos="9350"/>
            </w:tabs>
            <w:rPr>
              <w:ins w:id="86" w:author="Venkataraman Subhashini-B22166" w:date="2015-07-27T09:19:00Z"/>
              <w:rFonts w:asciiTheme="minorHAnsi" w:eastAsiaTheme="minorEastAsia" w:hAnsiTheme="minorHAnsi" w:cstheme="minorBidi"/>
              <w:noProof/>
              <w:sz w:val="22"/>
              <w:szCs w:val="22"/>
            </w:rPr>
          </w:pPr>
          <w:ins w:id="8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"_Toc425752098"</w:instrText>
            </w:r>
            <w:r w:rsidRPr="00BB01E2">
              <w:rPr>
                <w:rStyle w:val="Hyperlink"/>
                <w:noProof/>
              </w:rPr>
              <w:instrText xml:space="preserve"> </w:instrText>
            </w:r>
            <w:r w:rsidRPr="00BB01E2">
              <w:rPr>
                <w:rStyle w:val="Hyperlink"/>
                <w:noProof/>
              </w:rPr>
              <w:fldChar w:fldCharType="separate"/>
            </w:r>
            <w:r w:rsidRPr="00BB01E2">
              <w:rPr>
                <w:rStyle w:val="Hyperlink"/>
                <w:noProof/>
              </w:rPr>
              <w:t>6.4.7</w:t>
            </w:r>
            <w:r>
              <w:rPr>
                <w:rFonts w:asciiTheme="minorHAnsi" w:eastAsiaTheme="minorEastAsia" w:hAnsiTheme="minorHAnsi" w:cstheme="minorBidi"/>
                <w:noProof/>
                <w:sz w:val="22"/>
                <w:szCs w:val="22"/>
              </w:rPr>
              <w:tab/>
            </w:r>
            <w:r w:rsidRPr="00BB01E2">
              <w:rPr>
                <w:rStyle w:val="Hyperlink"/>
                <w:noProof/>
              </w:rPr>
              <w:t>DELETE_SA</w:t>
            </w:r>
            <w:r>
              <w:rPr>
                <w:noProof/>
                <w:webHidden/>
              </w:rPr>
              <w:tab/>
            </w:r>
            <w:r>
              <w:rPr>
                <w:noProof/>
                <w:webHidden/>
              </w:rPr>
              <w:fldChar w:fldCharType="begin"/>
            </w:r>
            <w:r>
              <w:rPr>
                <w:noProof/>
                <w:webHidden/>
              </w:rPr>
              <w:instrText xml:space="preserve"> PAGEREF _Toc425752098 \h </w:instrText>
            </w:r>
          </w:ins>
          <w:r>
            <w:rPr>
              <w:noProof/>
              <w:webHidden/>
            </w:rPr>
          </w:r>
          <w:r>
            <w:rPr>
              <w:noProof/>
              <w:webHidden/>
            </w:rPr>
            <w:fldChar w:fldCharType="separate"/>
          </w:r>
          <w:ins w:id="88" w:author="Venkataraman Subhashini-B22166" w:date="2015-07-27T09:19:00Z">
            <w:r>
              <w:rPr>
                <w:noProof/>
                <w:webHidden/>
              </w:rPr>
              <w:t>21</w:t>
            </w:r>
            <w:r>
              <w:rPr>
                <w:noProof/>
                <w:webHidden/>
              </w:rPr>
              <w:fldChar w:fldCharType="end"/>
            </w:r>
            <w:r w:rsidRPr="00BB01E2">
              <w:rPr>
                <w:rStyle w:val="Hyperlink"/>
                <w:noProof/>
              </w:rPr>
              <w:fldChar w:fldCharType="end"/>
            </w:r>
          </w:ins>
        </w:p>
        <w:p w14:paraId="23B7B9C4" w14:textId="77777777" w:rsidR="00BF7495" w:rsidRDefault="00BF7495">
          <w:pPr>
            <w:pStyle w:val="TOC3"/>
            <w:tabs>
              <w:tab w:val="left" w:pos="1415"/>
              <w:tab w:val="right" w:leader="dot" w:pos="9350"/>
            </w:tabs>
            <w:rPr>
              <w:ins w:id="89" w:author="Venkataraman Subhashini-B22166" w:date="2015-07-27T09:19:00Z"/>
              <w:rFonts w:asciiTheme="minorHAnsi" w:eastAsiaTheme="minorEastAsia" w:hAnsiTheme="minorHAnsi" w:cstheme="minorBidi"/>
              <w:noProof/>
              <w:sz w:val="22"/>
              <w:szCs w:val="22"/>
            </w:rPr>
          </w:pPr>
          <w:ins w:id="9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"_Toc425752099"</w:instrText>
            </w:r>
            <w:r w:rsidRPr="00BB01E2">
              <w:rPr>
                <w:rStyle w:val="Hyperlink"/>
                <w:noProof/>
              </w:rPr>
              <w:instrText xml:space="preserve"> </w:instrText>
            </w:r>
            <w:r w:rsidRPr="00BB01E2">
              <w:rPr>
                <w:rStyle w:val="Hyperlink"/>
                <w:noProof/>
              </w:rPr>
              <w:fldChar w:fldCharType="separate"/>
            </w:r>
            <w:r w:rsidRPr="00BB01E2">
              <w:rPr>
                <w:rStyle w:val="Hyperlink"/>
                <w:noProof/>
              </w:rPr>
              <w:t>6.4.8</w:t>
            </w:r>
            <w:r>
              <w:rPr>
                <w:rFonts w:asciiTheme="minorHAnsi" w:eastAsiaTheme="minorEastAsia" w:hAnsiTheme="minorHAnsi" w:cstheme="minorBidi"/>
                <w:noProof/>
                <w:sz w:val="22"/>
                <w:szCs w:val="22"/>
              </w:rPr>
              <w:tab/>
            </w:r>
            <w:r w:rsidRPr="00BB01E2">
              <w:rPr>
                <w:rStyle w:val="Hyperlink"/>
                <w:noProof/>
              </w:rPr>
              <w:t>READ_OUT_SA</w:t>
            </w:r>
            <w:r>
              <w:rPr>
                <w:noProof/>
                <w:webHidden/>
              </w:rPr>
              <w:tab/>
            </w:r>
            <w:r>
              <w:rPr>
                <w:noProof/>
                <w:webHidden/>
              </w:rPr>
              <w:fldChar w:fldCharType="begin"/>
            </w:r>
            <w:r>
              <w:rPr>
                <w:noProof/>
                <w:webHidden/>
              </w:rPr>
              <w:instrText xml:space="preserve"> PAGEREF _Toc425752099 \h </w:instrText>
            </w:r>
          </w:ins>
          <w:r>
            <w:rPr>
              <w:noProof/>
              <w:webHidden/>
            </w:rPr>
          </w:r>
          <w:r>
            <w:rPr>
              <w:noProof/>
              <w:webHidden/>
            </w:rPr>
            <w:fldChar w:fldCharType="separate"/>
          </w:r>
          <w:ins w:id="91" w:author="Venkataraman Subhashini-B22166" w:date="2015-07-27T09:19:00Z">
            <w:r>
              <w:rPr>
                <w:noProof/>
                <w:webHidden/>
              </w:rPr>
              <w:t>22</w:t>
            </w:r>
            <w:r>
              <w:rPr>
                <w:noProof/>
                <w:webHidden/>
              </w:rPr>
              <w:fldChar w:fldCharType="end"/>
            </w:r>
            <w:r w:rsidRPr="00BB01E2">
              <w:rPr>
                <w:rStyle w:val="Hyperlink"/>
                <w:noProof/>
              </w:rPr>
              <w:fldChar w:fldCharType="end"/>
            </w:r>
          </w:ins>
        </w:p>
        <w:p w14:paraId="23B7B9C5" w14:textId="77777777" w:rsidR="00BF7495" w:rsidRDefault="00BF7495">
          <w:pPr>
            <w:pStyle w:val="TOC3"/>
            <w:tabs>
              <w:tab w:val="left" w:pos="1415"/>
              <w:tab w:val="right" w:leader="dot" w:pos="9350"/>
            </w:tabs>
            <w:rPr>
              <w:ins w:id="92" w:author="Venkataraman Subhashini-B22166" w:date="2015-07-27T09:19:00Z"/>
              <w:rFonts w:asciiTheme="minorHAnsi" w:eastAsiaTheme="minorEastAsia" w:hAnsiTheme="minorHAnsi" w:cstheme="minorBidi"/>
              <w:noProof/>
              <w:sz w:val="22"/>
              <w:szCs w:val="22"/>
            </w:rPr>
          </w:pPr>
          <w:ins w:id="9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"_Toc425752100"</w:instrText>
            </w:r>
            <w:r w:rsidRPr="00BB01E2">
              <w:rPr>
                <w:rStyle w:val="Hyperlink"/>
                <w:noProof/>
              </w:rPr>
              <w:instrText xml:space="preserve"> </w:instrText>
            </w:r>
            <w:r w:rsidRPr="00BB01E2">
              <w:rPr>
                <w:rStyle w:val="Hyperlink"/>
                <w:noProof/>
              </w:rPr>
              <w:fldChar w:fldCharType="separate"/>
            </w:r>
            <w:r w:rsidRPr="00BB01E2">
              <w:rPr>
                <w:rStyle w:val="Hyperlink"/>
                <w:noProof/>
              </w:rPr>
              <w:t>6.4.9</w:t>
            </w:r>
            <w:r>
              <w:rPr>
                <w:rFonts w:asciiTheme="minorHAnsi" w:eastAsiaTheme="minorEastAsia" w:hAnsiTheme="minorHAnsi" w:cstheme="minorBidi"/>
                <w:noProof/>
                <w:sz w:val="22"/>
                <w:szCs w:val="22"/>
              </w:rPr>
              <w:tab/>
            </w:r>
            <w:r w:rsidRPr="00BB01E2">
              <w:rPr>
                <w:rStyle w:val="Hyperlink"/>
                <w:noProof/>
              </w:rPr>
              <w:t>READ_FIRST_N_OUT_SA</w:t>
            </w:r>
            <w:r>
              <w:rPr>
                <w:noProof/>
                <w:webHidden/>
              </w:rPr>
              <w:tab/>
            </w:r>
            <w:r>
              <w:rPr>
                <w:noProof/>
                <w:webHidden/>
              </w:rPr>
              <w:fldChar w:fldCharType="begin"/>
            </w:r>
            <w:r>
              <w:rPr>
                <w:noProof/>
                <w:webHidden/>
              </w:rPr>
              <w:instrText xml:space="preserve"> PAGEREF _Toc425752100 \h </w:instrText>
            </w:r>
          </w:ins>
          <w:r>
            <w:rPr>
              <w:noProof/>
              <w:webHidden/>
            </w:rPr>
          </w:r>
          <w:r>
            <w:rPr>
              <w:noProof/>
              <w:webHidden/>
            </w:rPr>
            <w:fldChar w:fldCharType="separate"/>
          </w:r>
          <w:ins w:id="94" w:author="Venkataraman Subhashini-B22166" w:date="2015-07-27T09:19:00Z">
            <w:r>
              <w:rPr>
                <w:noProof/>
                <w:webHidden/>
              </w:rPr>
              <w:t>22</w:t>
            </w:r>
            <w:r>
              <w:rPr>
                <w:noProof/>
                <w:webHidden/>
              </w:rPr>
              <w:fldChar w:fldCharType="end"/>
            </w:r>
            <w:r w:rsidRPr="00BB01E2">
              <w:rPr>
                <w:rStyle w:val="Hyperlink"/>
                <w:noProof/>
              </w:rPr>
              <w:fldChar w:fldCharType="end"/>
            </w:r>
          </w:ins>
        </w:p>
        <w:p w14:paraId="23B7B9C6" w14:textId="77777777" w:rsidR="00BF7495" w:rsidRDefault="00BF7495">
          <w:pPr>
            <w:pStyle w:val="TOC3"/>
            <w:tabs>
              <w:tab w:val="left" w:pos="1415"/>
              <w:tab w:val="right" w:leader="dot" w:pos="9350"/>
            </w:tabs>
            <w:rPr>
              <w:ins w:id="95" w:author="Venkataraman Subhashini-B22166" w:date="2015-07-27T09:19:00Z"/>
              <w:rFonts w:asciiTheme="minorHAnsi" w:eastAsiaTheme="minorEastAsia" w:hAnsiTheme="minorHAnsi" w:cstheme="minorBidi"/>
              <w:noProof/>
              <w:sz w:val="22"/>
              <w:szCs w:val="22"/>
            </w:rPr>
          </w:pPr>
          <w:ins w:id="9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"_Toc425752101"</w:instrText>
            </w:r>
            <w:r w:rsidRPr="00BB01E2">
              <w:rPr>
                <w:rStyle w:val="Hyperlink"/>
                <w:noProof/>
              </w:rPr>
              <w:instrText xml:space="preserve"> </w:instrText>
            </w:r>
            <w:r w:rsidRPr="00BB01E2">
              <w:rPr>
                <w:rStyle w:val="Hyperlink"/>
                <w:noProof/>
              </w:rPr>
              <w:fldChar w:fldCharType="separate"/>
            </w:r>
            <w:r w:rsidRPr="00BB01E2">
              <w:rPr>
                <w:rStyle w:val="Hyperlink"/>
                <w:noProof/>
              </w:rPr>
              <w:t>6.4.10</w:t>
            </w:r>
            <w:r>
              <w:rPr>
                <w:rFonts w:asciiTheme="minorHAnsi" w:eastAsiaTheme="minorEastAsia" w:hAnsiTheme="minorHAnsi" w:cstheme="minorBidi"/>
                <w:noProof/>
                <w:sz w:val="22"/>
                <w:szCs w:val="22"/>
              </w:rPr>
              <w:tab/>
            </w:r>
            <w:r w:rsidRPr="00BB01E2">
              <w:rPr>
                <w:rStyle w:val="Hyperlink"/>
                <w:noProof/>
              </w:rPr>
              <w:t>READ_NEXT_N_OUT_SA</w:t>
            </w:r>
            <w:r>
              <w:rPr>
                <w:noProof/>
                <w:webHidden/>
              </w:rPr>
              <w:tab/>
            </w:r>
            <w:r>
              <w:rPr>
                <w:noProof/>
                <w:webHidden/>
              </w:rPr>
              <w:fldChar w:fldCharType="begin"/>
            </w:r>
            <w:r>
              <w:rPr>
                <w:noProof/>
                <w:webHidden/>
              </w:rPr>
              <w:instrText xml:space="preserve"> PAGEREF _Toc425752101 \h </w:instrText>
            </w:r>
          </w:ins>
          <w:r>
            <w:rPr>
              <w:noProof/>
              <w:webHidden/>
            </w:rPr>
          </w:r>
          <w:r>
            <w:rPr>
              <w:noProof/>
              <w:webHidden/>
            </w:rPr>
            <w:fldChar w:fldCharType="separate"/>
          </w:r>
          <w:ins w:id="97" w:author="Venkataraman Subhashini-B22166" w:date="2015-07-27T09:19:00Z">
            <w:r>
              <w:rPr>
                <w:noProof/>
                <w:webHidden/>
              </w:rPr>
              <w:t>22</w:t>
            </w:r>
            <w:r>
              <w:rPr>
                <w:noProof/>
                <w:webHidden/>
              </w:rPr>
              <w:fldChar w:fldCharType="end"/>
            </w:r>
            <w:r w:rsidRPr="00BB01E2">
              <w:rPr>
                <w:rStyle w:val="Hyperlink"/>
                <w:noProof/>
              </w:rPr>
              <w:fldChar w:fldCharType="end"/>
            </w:r>
          </w:ins>
        </w:p>
        <w:p w14:paraId="23B7B9C7" w14:textId="77777777" w:rsidR="00BF7495" w:rsidRDefault="00BF7495">
          <w:pPr>
            <w:pStyle w:val="TOC3"/>
            <w:tabs>
              <w:tab w:val="left" w:pos="1415"/>
              <w:tab w:val="right" w:leader="dot" w:pos="9350"/>
            </w:tabs>
            <w:rPr>
              <w:ins w:id="98" w:author="Venkataraman Subhashini-B22166" w:date="2015-07-27T09:19:00Z"/>
              <w:rFonts w:asciiTheme="minorHAnsi" w:eastAsiaTheme="minorEastAsia" w:hAnsiTheme="minorHAnsi" w:cstheme="minorBidi"/>
              <w:noProof/>
              <w:sz w:val="22"/>
              <w:szCs w:val="22"/>
            </w:rPr>
          </w:pPr>
          <w:ins w:id="9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"_Toc425752102"</w:instrText>
            </w:r>
            <w:r w:rsidRPr="00BB01E2">
              <w:rPr>
                <w:rStyle w:val="Hyperlink"/>
                <w:noProof/>
              </w:rPr>
              <w:instrText xml:space="preserve"> </w:instrText>
            </w:r>
            <w:r w:rsidRPr="00BB01E2">
              <w:rPr>
                <w:rStyle w:val="Hyperlink"/>
                <w:noProof/>
              </w:rPr>
              <w:fldChar w:fldCharType="separate"/>
            </w:r>
            <w:r w:rsidRPr="00BB01E2">
              <w:rPr>
                <w:rStyle w:val="Hyperlink"/>
                <w:noProof/>
              </w:rPr>
              <w:t>6.4.11</w:t>
            </w:r>
            <w:r>
              <w:rPr>
                <w:rFonts w:asciiTheme="minorHAnsi" w:eastAsiaTheme="minorEastAsia" w:hAnsiTheme="minorHAnsi" w:cstheme="minorBidi"/>
                <w:noProof/>
                <w:sz w:val="22"/>
                <w:szCs w:val="22"/>
              </w:rPr>
              <w:tab/>
            </w:r>
            <w:r w:rsidRPr="00BB01E2">
              <w:rPr>
                <w:rStyle w:val="Hyperlink"/>
                <w:noProof/>
              </w:rPr>
              <w:t>READ IN_SA</w:t>
            </w:r>
            <w:r>
              <w:rPr>
                <w:noProof/>
                <w:webHidden/>
              </w:rPr>
              <w:tab/>
            </w:r>
            <w:r>
              <w:rPr>
                <w:noProof/>
                <w:webHidden/>
              </w:rPr>
              <w:fldChar w:fldCharType="begin"/>
            </w:r>
            <w:r>
              <w:rPr>
                <w:noProof/>
                <w:webHidden/>
              </w:rPr>
              <w:instrText xml:space="preserve"> PAGEREF _Toc425752102 \h </w:instrText>
            </w:r>
          </w:ins>
          <w:r>
            <w:rPr>
              <w:noProof/>
              <w:webHidden/>
            </w:rPr>
          </w:r>
          <w:r>
            <w:rPr>
              <w:noProof/>
              <w:webHidden/>
            </w:rPr>
            <w:fldChar w:fldCharType="separate"/>
          </w:r>
          <w:ins w:id="100" w:author="Venkataraman Subhashini-B22166" w:date="2015-07-27T09:19:00Z">
            <w:r>
              <w:rPr>
                <w:noProof/>
                <w:webHidden/>
              </w:rPr>
              <w:t>23</w:t>
            </w:r>
            <w:r>
              <w:rPr>
                <w:noProof/>
                <w:webHidden/>
              </w:rPr>
              <w:fldChar w:fldCharType="end"/>
            </w:r>
            <w:r w:rsidRPr="00BB01E2">
              <w:rPr>
                <w:rStyle w:val="Hyperlink"/>
                <w:noProof/>
              </w:rPr>
              <w:fldChar w:fldCharType="end"/>
            </w:r>
          </w:ins>
        </w:p>
        <w:p w14:paraId="23B7B9C8" w14:textId="77777777" w:rsidR="00BF7495" w:rsidRDefault="00BF7495">
          <w:pPr>
            <w:pStyle w:val="TOC3"/>
            <w:tabs>
              <w:tab w:val="left" w:pos="1415"/>
              <w:tab w:val="right" w:leader="dot" w:pos="9350"/>
            </w:tabs>
            <w:rPr>
              <w:ins w:id="101" w:author="Venkataraman Subhashini-B22166" w:date="2015-07-27T09:19:00Z"/>
              <w:rFonts w:asciiTheme="minorHAnsi" w:eastAsiaTheme="minorEastAsia" w:hAnsiTheme="minorHAnsi" w:cstheme="minorBidi"/>
              <w:noProof/>
              <w:sz w:val="22"/>
              <w:szCs w:val="22"/>
            </w:rPr>
          </w:pPr>
          <w:ins w:id="10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"_Toc425752103"</w:instrText>
            </w:r>
            <w:r w:rsidRPr="00BB01E2">
              <w:rPr>
                <w:rStyle w:val="Hyperlink"/>
                <w:noProof/>
              </w:rPr>
              <w:instrText xml:space="preserve"> </w:instrText>
            </w:r>
            <w:r w:rsidRPr="00BB01E2">
              <w:rPr>
                <w:rStyle w:val="Hyperlink"/>
                <w:noProof/>
              </w:rPr>
              <w:fldChar w:fldCharType="separate"/>
            </w:r>
            <w:r w:rsidRPr="00BB01E2">
              <w:rPr>
                <w:rStyle w:val="Hyperlink"/>
                <w:noProof/>
              </w:rPr>
              <w:t>6.4.12</w:t>
            </w:r>
            <w:r>
              <w:rPr>
                <w:rFonts w:asciiTheme="minorHAnsi" w:eastAsiaTheme="minorEastAsia" w:hAnsiTheme="minorHAnsi" w:cstheme="minorBidi"/>
                <w:noProof/>
                <w:sz w:val="22"/>
                <w:szCs w:val="22"/>
              </w:rPr>
              <w:tab/>
            </w:r>
            <w:r w:rsidRPr="00BB01E2">
              <w:rPr>
                <w:rStyle w:val="Hyperlink"/>
                <w:noProof/>
              </w:rPr>
              <w:t>READ_FIRST_N_IN_SA</w:t>
            </w:r>
            <w:r>
              <w:rPr>
                <w:noProof/>
                <w:webHidden/>
              </w:rPr>
              <w:tab/>
            </w:r>
            <w:r>
              <w:rPr>
                <w:noProof/>
                <w:webHidden/>
              </w:rPr>
              <w:fldChar w:fldCharType="begin"/>
            </w:r>
            <w:r>
              <w:rPr>
                <w:noProof/>
                <w:webHidden/>
              </w:rPr>
              <w:instrText xml:space="preserve"> PAGEREF _Toc425752103 \h </w:instrText>
            </w:r>
          </w:ins>
          <w:r>
            <w:rPr>
              <w:noProof/>
              <w:webHidden/>
            </w:rPr>
          </w:r>
          <w:r>
            <w:rPr>
              <w:noProof/>
              <w:webHidden/>
            </w:rPr>
            <w:fldChar w:fldCharType="separate"/>
          </w:r>
          <w:ins w:id="103" w:author="Venkataraman Subhashini-B22166" w:date="2015-07-27T09:19:00Z">
            <w:r>
              <w:rPr>
                <w:noProof/>
                <w:webHidden/>
              </w:rPr>
              <w:t>23</w:t>
            </w:r>
            <w:r>
              <w:rPr>
                <w:noProof/>
                <w:webHidden/>
              </w:rPr>
              <w:fldChar w:fldCharType="end"/>
            </w:r>
            <w:r w:rsidRPr="00BB01E2">
              <w:rPr>
                <w:rStyle w:val="Hyperlink"/>
                <w:noProof/>
              </w:rPr>
              <w:fldChar w:fldCharType="end"/>
            </w:r>
          </w:ins>
        </w:p>
        <w:p w14:paraId="23B7B9C9" w14:textId="77777777" w:rsidR="00BF7495" w:rsidRDefault="00BF7495">
          <w:pPr>
            <w:pStyle w:val="TOC3"/>
            <w:tabs>
              <w:tab w:val="left" w:pos="1415"/>
              <w:tab w:val="right" w:leader="dot" w:pos="9350"/>
            </w:tabs>
            <w:rPr>
              <w:ins w:id="104" w:author="Venkataraman Subhashini-B22166" w:date="2015-07-27T09:19:00Z"/>
              <w:rFonts w:asciiTheme="minorHAnsi" w:eastAsiaTheme="minorEastAsia" w:hAnsiTheme="minorHAnsi" w:cstheme="minorBidi"/>
              <w:noProof/>
              <w:sz w:val="22"/>
              <w:szCs w:val="22"/>
            </w:rPr>
          </w:pPr>
          <w:ins w:id="10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"_Toc425752104"</w:instrText>
            </w:r>
            <w:r w:rsidRPr="00BB01E2">
              <w:rPr>
                <w:rStyle w:val="Hyperlink"/>
                <w:noProof/>
              </w:rPr>
              <w:instrText xml:space="preserve"> </w:instrText>
            </w:r>
            <w:r w:rsidRPr="00BB01E2">
              <w:rPr>
                <w:rStyle w:val="Hyperlink"/>
                <w:noProof/>
              </w:rPr>
              <w:fldChar w:fldCharType="separate"/>
            </w:r>
            <w:r w:rsidRPr="00BB01E2">
              <w:rPr>
                <w:rStyle w:val="Hyperlink"/>
                <w:noProof/>
              </w:rPr>
              <w:t>6.4.13</w:t>
            </w:r>
            <w:r>
              <w:rPr>
                <w:rFonts w:asciiTheme="minorHAnsi" w:eastAsiaTheme="minorEastAsia" w:hAnsiTheme="minorHAnsi" w:cstheme="minorBidi"/>
                <w:noProof/>
                <w:sz w:val="22"/>
                <w:szCs w:val="22"/>
              </w:rPr>
              <w:tab/>
            </w:r>
            <w:r w:rsidRPr="00BB01E2">
              <w:rPr>
                <w:rStyle w:val="Hyperlink"/>
                <w:noProof/>
              </w:rPr>
              <w:t>READ_NEXT_N_IN_SA</w:t>
            </w:r>
            <w:r>
              <w:rPr>
                <w:noProof/>
                <w:webHidden/>
              </w:rPr>
              <w:tab/>
            </w:r>
            <w:r>
              <w:rPr>
                <w:noProof/>
                <w:webHidden/>
              </w:rPr>
              <w:fldChar w:fldCharType="begin"/>
            </w:r>
            <w:r>
              <w:rPr>
                <w:noProof/>
                <w:webHidden/>
              </w:rPr>
              <w:instrText xml:space="preserve"> PAGEREF _Toc425752104 \h </w:instrText>
            </w:r>
          </w:ins>
          <w:r>
            <w:rPr>
              <w:noProof/>
              <w:webHidden/>
            </w:rPr>
          </w:r>
          <w:r>
            <w:rPr>
              <w:noProof/>
              <w:webHidden/>
            </w:rPr>
            <w:fldChar w:fldCharType="separate"/>
          </w:r>
          <w:ins w:id="106" w:author="Venkataraman Subhashini-B22166" w:date="2015-07-27T09:19:00Z">
            <w:r>
              <w:rPr>
                <w:noProof/>
                <w:webHidden/>
              </w:rPr>
              <w:t>23</w:t>
            </w:r>
            <w:r>
              <w:rPr>
                <w:noProof/>
                <w:webHidden/>
              </w:rPr>
              <w:fldChar w:fldCharType="end"/>
            </w:r>
            <w:r w:rsidRPr="00BB01E2">
              <w:rPr>
                <w:rStyle w:val="Hyperlink"/>
                <w:noProof/>
              </w:rPr>
              <w:fldChar w:fldCharType="end"/>
            </w:r>
          </w:ins>
        </w:p>
        <w:p w14:paraId="23B7B9CA" w14:textId="77777777" w:rsidR="00BF7495" w:rsidRDefault="00BF7495">
          <w:pPr>
            <w:pStyle w:val="TOC3"/>
            <w:tabs>
              <w:tab w:val="left" w:pos="1415"/>
              <w:tab w:val="right" w:leader="dot" w:pos="9350"/>
            </w:tabs>
            <w:rPr>
              <w:ins w:id="107" w:author="Venkataraman Subhashini-B22166" w:date="2015-07-27T09:19:00Z"/>
              <w:rFonts w:asciiTheme="minorHAnsi" w:eastAsiaTheme="minorEastAsia" w:hAnsiTheme="minorHAnsi" w:cstheme="minorBidi"/>
              <w:noProof/>
              <w:sz w:val="22"/>
              <w:szCs w:val="22"/>
            </w:rPr>
          </w:pPr>
          <w:ins w:id="10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"_Toc425752105"</w:instrText>
            </w:r>
            <w:r w:rsidRPr="00BB01E2">
              <w:rPr>
                <w:rStyle w:val="Hyperlink"/>
                <w:noProof/>
              </w:rPr>
              <w:instrText xml:space="preserve"> </w:instrText>
            </w:r>
            <w:r w:rsidRPr="00BB01E2">
              <w:rPr>
                <w:rStyle w:val="Hyperlink"/>
                <w:noProof/>
              </w:rPr>
              <w:fldChar w:fldCharType="separate"/>
            </w:r>
            <w:r w:rsidRPr="00BB01E2">
              <w:rPr>
                <w:rStyle w:val="Hyperlink"/>
                <w:noProof/>
              </w:rPr>
              <w:t>6.4.14</w:t>
            </w:r>
            <w:r>
              <w:rPr>
                <w:rFonts w:asciiTheme="minorHAnsi" w:eastAsiaTheme="minorEastAsia" w:hAnsiTheme="minorHAnsi" w:cstheme="minorBidi"/>
                <w:noProof/>
                <w:sz w:val="22"/>
                <w:szCs w:val="22"/>
              </w:rPr>
              <w:tab/>
            </w:r>
            <w:r w:rsidRPr="00BB01E2">
              <w:rPr>
                <w:rStyle w:val="Hyperlink"/>
                <w:noProof/>
              </w:rPr>
              <w:t>FLUSH_SA</w:t>
            </w:r>
            <w:r>
              <w:rPr>
                <w:noProof/>
                <w:webHidden/>
              </w:rPr>
              <w:tab/>
            </w:r>
            <w:r>
              <w:rPr>
                <w:noProof/>
                <w:webHidden/>
              </w:rPr>
              <w:fldChar w:fldCharType="begin"/>
            </w:r>
            <w:r>
              <w:rPr>
                <w:noProof/>
                <w:webHidden/>
              </w:rPr>
              <w:instrText xml:space="preserve"> PAGEREF _Toc425752105 \h </w:instrText>
            </w:r>
          </w:ins>
          <w:r>
            <w:rPr>
              <w:noProof/>
              <w:webHidden/>
            </w:rPr>
          </w:r>
          <w:r>
            <w:rPr>
              <w:noProof/>
              <w:webHidden/>
            </w:rPr>
            <w:fldChar w:fldCharType="separate"/>
          </w:r>
          <w:ins w:id="109"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B" w14:textId="77777777" w:rsidR="00BF7495" w:rsidRDefault="00BF7495">
          <w:pPr>
            <w:pStyle w:val="TOC3"/>
            <w:tabs>
              <w:tab w:val="left" w:pos="1415"/>
              <w:tab w:val="right" w:leader="dot" w:pos="9350"/>
            </w:tabs>
            <w:rPr>
              <w:ins w:id="110" w:author="Venkataraman Subhashini-B22166" w:date="2015-07-27T09:19:00Z"/>
              <w:rFonts w:asciiTheme="minorHAnsi" w:eastAsiaTheme="minorEastAsia" w:hAnsiTheme="minorHAnsi" w:cstheme="minorBidi"/>
              <w:noProof/>
              <w:sz w:val="22"/>
              <w:szCs w:val="22"/>
            </w:rPr>
          </w:pPr>
          <w:ins w:id="11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"_Toc425752106"</w:instrText>
            </w:r>
            <w:r w:rsidRPr="00BB01E2">
              <w:rPr>
                <w:rStyle w:val="Hyperlink"/>
                <w:noProof/>
              </w:rPr>
              <w:instrText xml:space="preserve"> </w:instrText>
            </w:r>
            <w:r w:rsidRPr="00BB01E2">
              <w:rPr>
                <w:rStyle w:val="Hyperlink"/>
                <w:noProof/>
              </w:rPr>
              <w:fldChar w:fldCharType="separate"/>
            </w:r>
            <w:r w:rsidRPr="00BB01E2">
              <w:rPr>
                <w:rStyle w:val="Hyperlink"/>
                <w:noProof/>
              </w:rPr>
              <w:t>6.4.15</w:t>
            </w:r>
            <w:r>
              <w:rPr>
                <w:rFonts w:asciiTheme="minorHAnsi" w:eastAsiaTheme="minorEastAsia" w:hAnsiTheme="minorHAnsi" w:cstheme="minorBidi"/>
                <w:noProof/>
                <w:sz w:val="22"/>
                <w:szCs w:val="22"/>
              </w:rPr>
              <w:tab/>
            </w:r>
            <w:r w:rsidRPr="00BB01E2">
              <w:rPr>
                <w:rStyle w:val="Hyperlink"/>
                <w:noProof/>
              </w:rPr>
              <w:t>FLUSH_SA_ALL</w:t>
            </w:r>
            <w:r>
              <w:rPr>
                <w:noProof/>
                <w:webHidden/>
              </w:rPr>
              <w:tab/>
            </w:r>
            <w:r>
              <w:rPr>
                <w:noProof/>
                <w:webHidden/>
              </w:rPr>
              <w:fldChar w:fldCharType="begin"/>
            </w:r>
            <w:r>
              <w:rPr>
                <w:noProof/>
                <w:webHidden/>
              </w:rPr>
              <w:instrText xml:space="preserve"> PAGEREF _Toc425752106 \h </w:instrText>
            </w:r>
          </w:ins>
          <w:r>
            <w:rPr>
              <w:noProof/>
              <w:webHidden/>
            </w:rPr>
          </w:r>
          <w:r>
            <w:rPr>
              <w:noProof/>
              <w:webHidden/>
            </w:rPr>
            <w:fldChar w:fldCharType="separate"/>
          </w:r>
          <w:ins w:id="112"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C" w14:textId="77777777" w:rsidR="00BF7495" w:rsidRDefault="00BF7495">
          <w:pPr>
            <w:pStyle w:val="TOC3"/>
            <w:tabs>
              <w:tab w:val="left" w:pos="1415"/>
              <w:tab w:val="right" w:leader="dot" w:pos="9350"/>
            </w:tabs>
            <w:rPr>
              <w:ins w:id="113" w:author="Venkataraman Subhashini-B22166" w:date="2015-07-27T09:19:00Z"/>
              <w:rFonts w:asciiTheme="minorHAnsi" w:eastAsiaTheme="minorEastAsia" w:hAnsiTheme="minorHAnsi" w:cstheme="minorBidi"/>
              <w:noProof/>
              <w:sz w:val="22"/>
              <w:szCs w:val="22"/>
            </w:rPr>
          </w:pPr>
          <w:ins w:id="11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"_Toc425752107"</w:instrText>
            </w:r>
            <w:r w:rsidRPr="00BB01E2">
              <w:rPr>
                <w:rStyle w:val="Hyperlink"/>
                <w:noProof/>
              </w:rPr>
              <w:instrText xml:space="preserve"> </w:instrText>
            </w:r>
            <w:r w:rsidRPr="00BB01E2">
              <w:rPr>
                <w:rStyle w:val="Hyperlink"/>
                <w:noProof/>
              </w:rPr>
              <w:fldChar w:fldCharType="separate"/>
            </w:r>
            <w:r w:rsidRPr="00BB01E2">
              <w:rPr>
                <w:rStyle w:val="Hyperlink"/>
                <w:noProof/>
              </w:rPr>
              <w:t>6.4.16</w:t>
            </w:r>
            <w:r>
              <w:rPr>
                <w:rFonts w:asciiTheme="minorHAnsi" w:eastAsiaTheme="minorEastAsia" w:hAnsiTheme="minorHAnsi" w:cstheme="minorBidi"/>
                <w:noProof/>
                <w:sz w:val="22"/>
                <w:szCs w:val="22"/>
              </w:rPr>
              <w:tab/>
            </w:r>
            <w:r w:rsidRPr="00BB01E2">
              <w:rPr>
                <w:rStyle w:val="Hyperlink"/>
                <w:noProof/>
              </w:rPr>
              <w:t>GET_HEADROOM_TAILROOM_SIZE</w:t>
            </w:r>
            <w:r>
              <w:rPr>
                <w:noProof/>
                <w:webHidden/>
              </w:rPr>
              <w:tab/>
            </w:r>
            <w:r>
              <w:rPr>
                <w:noProof/>
                <w:webHidden/>
              </w:rPr>
              <w:fldChar w:fldCharType="begin"/>
            </w:r>
            <w:r>
              <w:rPr>
                <w:noProof/>
                <w:webHidden/>
              </w:rPr>
              <w:instrText xml:space="preserve"> PAGEREF _Toc425752107 \h </w:instrText>
            </w:r>
          </w:ins>
          <w:r>
            <w:rPr>
              <w:noProof/>
              <w:webHidden/>
            </w:rPr>
          </w:r>
          <w:r>
            <w:rPr>
              <w:noProof/>
              <w:webHidden/>
            </w:rPr>
            <w:fldChar w:fldCharType="separate"/>
          </w:r>
          <w:ins w:id="115"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D" w14:textId="77777777" w:rsidR="00BF7495" w:rsidRDefault="00BF7495">
          <w:pPr>
            <w:pStyle w:val="TOC2"/>
            <w:rPr>
              <w:ins w:id="116" w:author="Venkataraman Subhashini-B22166" w:date="2015-07-27T09:19:00Z"/>
              <w:rFonts w:asciiTheme="minorHAnsi" w:eastAsiaTheme="minorEastAsia" w:hAnsiTheme="minorHAnsi" w:cstheme="minorBidi"/>
              <w:noProof/>
              <w:sz w:val="22"/>
              <w:szCs w:val="22"/>
            </w:rPr>
          </w:pPr>
          <w:ins w:id="11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"_Toc425752108"</w:instrText>
            </w:r>
            <w:r w:rsidRPr="00BB01E2">
              <w:rPr>
                <w:rStyle w:val="Hyperlink"/>
                <w:noProof/>
              </w:rPr>
              <w:instrText xml:space="preserve"> </w:instrText>
            </w:r>
            <w:r w:rsidRPr="00BB01E2">
              <w:rPr>
                <w:rStyle w:val="Hyperlink"/>
                <w:noProof/>
              </w:rPr>
              <w:fldChar w:fldCharType="separate"/>
            </w:r>
            <w:r w:rsidRPr="00BB01E2">
              <w:rPr>
                <w:rStyle w:val="Hyperlink"/>
                <w:noProof/>
              </w:rPr>
              <w:t>6.5</w:t>
            </w:r>
            <w:r>
              <w:rPr>
                <w:rFonts w:asciiTheme="minorHAnsi" w:eastAsiaTheme="minorEastAsia" w:hAnsiTheme="minorHAnsi" w:cstheme="minorBidi"/>
                <w:noProof/>
                <w:sz w:val="22"/>
                <w:szCs w:val="22"/>
              </w:rPr>
              <w:tab/>
            </w:r>
            <w:r w:rsidRPr="00BB01E2">
              <w:rPr>
                <w:rStyle w:val="Hyperlink"/>
                <w:noProof/>
              </w:rPr>
              <w:t>Notification Queue</w:t>
            </w:r>
            <w:r>
              <w:rPr>
                <w:noProof/>
                <w:webHidden/>
              </w:rPr>
              <w:tab/>
            </w:r>
            <w:r>
              <w:rPr>
                <w:noProof/>
                <w:webHidden/>
              </w:rPr>
              <w:fldChar w:fldCharType="begin"/>
            </w:r>
            <w:r>
              <w:rPr>
                <w:noProof/>
                <w:webHidden/>
              </w:rPr>
              <w:instrText xml:space="preserve"> PAGEREF _Toc425752108 \h </w:instrText>
            </w:r>
          </w:ins>
          <w:r>
            <w:rPr>
              <w:noProof/>
              <w:webHidden/>
            </w:rPr>
          </w:r>
          <w:r>
            <w:rPr>
              <w:noProof/>
              <w:webHidden/>
            </w:rPr>
            <w:fldChar w:fldCharType="separate"/>
          </w:r>
          <w:ins w:id="118"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E" w14:textId="77777777" w:rsidR="00BF7495" w:rsidRDefault="00BF7495">
          <w:pPr>
            <w:pStyle w:val="TOC3"/>
            <w:tabs>
              <w:tab w:val="left" w:pos="1415"/>
              <w:tab w:val="right" w:leader="dot" w:pos="9350"/>
            </w:tabs>
            <w:rPr>
              <w:ins w:id="119" w:author="Venkataraman Subhashini-B22166" w:date="2015-07-27T09:19:00Z"/>
              <w:rFonts w:asciiTheme="minorHAnsi" w:eastAsiaTheme="minorEastAsia" w:hAnsiTheme="minorHAnsi" w:cstheme="minorBidi"/>
              <w:noProof/>
              <w:sz w:val="22"/>
              <w:szCs w:val="22"/>
            </w:rPr>
          </w:pPr>
          <w:ins w:id="12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"_Toc425752109"</w:instrText>
            </w:r>
            <w:r w:rsidRPr="00BB01E2">
              <w:rPr>
                <w:rStyle w:val="Hyperlink"/>
                <w:noProof/>
              </w:rPr>
              <w:instrText xml:space="preserve"> </w:instrText>
            </w:r>
            <w:r w:rsidRPr="00BB01E2">
              <w:rPr>
                <w:rStyle w:val="Hyperlink"/>
                <w:noProof/>
              </w:rPr>
              <w:fldChar w:fldCharType="separate"/>
            </w:r>
            <w:r w:rsidRPr="00BB01E2">
              <w:rPr>
                <w:rStyle w:val="Hyperlink"/>
                <w:noProof/>
              </w:rPr>
              <w:t>6.5.1</w:t>
            </w:r>
            <w:r>
              <w:rPr>
                <w:rFonts w:asciiTheme="minorHAnsi" w:eastAsiaTheme="minorEastAsia" w:hAnsiTheme="minorHAnsi" w:cstheme="minorBidi"/>
                <w:noProof/>
                <w:sz w:val="22"/>
                <w:szCs w:val="22"/>
              </w:rPr>
              <w:tab/>
            </w:r>
            <w:r w:rsidRPr="00BB01E2">
              <w:rPr>
                <w:rStyle w:val="Hyperlink"/>
                <w:noProof/>
              </w:rPr>
              <w:t>VIRTIO_IPSEC_NOTFIY_LIFETIME_KB_EXPIRY</w:t>
            </w:r>
            <w:r>
              <w:rPr>
                <w:noProof/>
                <w:webHidden/>
              </w:rPr>
              <w:tab/>
            </w:r>
            <w:r>
              <w:rPr>
                <w:noProof/>
                <w:webHidden/>
              </w:rPr>
              <w:fldChar w:fldCharType="begin"/>
            </w:r>
            <w:r>
              <w:rPr>
                <w:noProof/>
                <w:webHidden/>
              </w:rPr>
              <w:instrText xml:space="preserve"> PAGEREF _Toc425752109 \h </w:instrText>
            </w:r>
          </w:ins>
          <w:r>
            <w:rPr>
              <w:noProof/>
              <w:webHidden/>
            </w:rPr>
          </w:r>
          <w:r>
            <w:rPr>
              <w:noProof/>
              <w:webHidden/>
            </w:rPr>
            <w:fldChar w:fldCharType="separate"/>
          </w:r>
          <w:ins w:id="121" w:author="Venkataraman Subhashini-B22166" w:date="2015-07-27T09:19:00Z">
            <w:r>
              <w:rPr>
                <w:noProof/>
                <w:webHidden/>
              </w:rPr>
              <w:t>25</w:t>
            </w:r>
            <w:r>
              <w:rPr>
                <w:noProof/>
                <w:webHidden/>
              </w:rPr>
              <w:fldChar w:fldCharType="end"/>
            </w:r>
            <w:r w:rsidRPr="00BB01E2">
              <w:rPr>
                <w:rStyle w:val="Hyperlink"/>
                <w:noProof/>
              </w:rPr>
              <w:fldChar w:fldCharType="end"/>
            </w:r>
          </w:ins>
        </w:p>
        <w:p w14:paraId="23B7B9CF" w14:textId="77777777" w:rsidR="00BF7495" w:rsidRDefault="00BF7495">
          <w:pPr>
            <w:pStyle w:val="TOC3"/>
            <w:tabs>
              <w:tab w:val="left" w:pos="1415"/>
              <w:tab w:val="right" w:leader="dot" w:pos="9350"/>
            </w:tabs>
            <w:rPr>
              <w:ins w:id="122" w:author="Venkataraman Subhashini-B22166" w:date="2015-07-27T09:19:00Z"/>
              <w:rFonts w:asciiTheme="minorHAnsi" w:eastAsiaTheme="minorEastAsia" w:hAnsiTheme="minorHAnsi" w:cstheme="minorBidi"/>
              <w:noProof/>
              <w:sz w:val="22"/>
              <w:szCs w:val="22"/>
            </w:rPr>
          </w:pPr>
          <w:ins w:id="12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"_Toc425752110"</w:instrText>
            </w:r>
            <w:r w:rsidRPr="00BB01E2">
              <w:rPr>
                <w:rStyle w:val="Hyperlink"/>
                <w:noProof/>
              </w:rPr>
              <w:instrText xml:space="preserve"> </w:instrText>
            </w:r>
            <w:r w:rsidRPr="00BB01E2">
              <w:rPr>
                <w:rStyle w:val="Hyperlink"/>
                <w:noProof/>
              </w:rPr>
              <w:fldChar w:fldCharType="separate"/>
            </w:r>
            <w:r w:rsidRPr="00BB01E2">
              <w:rPr>
                <w:rStyle w:val="Hyperlink"/>
                <w:noProof/>
              </w:rPr>
              <w:t>6.5.2</w:t>
            </w:r>
            <w:r>
              <w:rPr>
                <w:rFonts w:asciiTheme="minorHAnsi" w:eastAsiaTheme="minorEastAsia" w:hAnsiTheme="minorHAnsi" w:cstheme="minorBidi"/>
                <w:noProof/>
                <w:sz w:val="22"/>
                <w:szCs w:val="22"/>
              </w:rPr>
              <w:tab/>
            </w:r>
            <w:r w:rsidRPr="00BB01E2">
              <w:rPr>
                <w:rStyle w:val="Hyperlink"/>
                <w:noProof/>
              </w:rPr>
              <w:t>VIRTIO_IPSEC_NOTIFY_BEFORE_SEQNUM_OVERFLOW</w:t>
            </w:r>
            <w:r>
              <w:rPr>
                <w:noProof/>
                <w:webHidden/>
              </w:rPr>
              <w:tab/>
            </w:r>
            <w:r>
              <w:rPr>
                <w:noProof/>
                <w:webHidden/>
              </w:rPr>
              <w:fldChar w:fldCharType="begin"/>
            </w:r>
            <w:r>
              <w:rPr>
                <w:noProof/>
                <w:webHidden/>
              </w:rPr>
              <w:instrText xml:space="preserve"> PAGEREF _Toc425752110 \h </w:instrText>
            </w:r>
          </w:ins>
          <w:r>
            <w:rPr>
              <w:noProof/>
              <w:webHidden/>
            </w:rPr>
          </w:r>
          <w:r>
            <w:rPr>
              <w:noProof/>
              <w:webHidden/>
            </w:rPr>
            <w:fldChar w:fldCharType="separate"/>
          </w:r>
          <w:ins w:id="124" w:author="Venkataraman Subhashini-B22166" w:date="2015-07-27T09:19:00Z">
            <w:r>
              <w:rPr>
                <w:noProof/>
                <w:webHidden/>
              </w:rPr>
              <w:t>25</w:t>
            </w:r>
            <w:r>
              <w:rPr>
                <w:noProof/>
                <w:webHidden/>
              </w:rPr>
              <w:fldChar w:fldCharType="end"/>
            </w:r>
            <w:r w:rsidRPr="00BB01E2">
              <w:rPr>
                <w:rStyle w:val="Hyperlink"/>
                <w:noProof/>
              </w:rPr>
              <w:fldChar w:fldCharType="end"/>
            </w:r>
          </w:ins>
        </w:p>
        <w:p w14:paraId="23B7B9D0" w14:textId="77777777" w:rsidR="00BF7495" w:rsidRDefault="00BF7495">
          <w:pPr>
            <w:pStyle w:val="TOC3"/>
            <w:tabs>
              <w:tab w:val="left" w:pos="1415"/>
              <w:tab w:val="right" w:leader="dot" w:pos="9350"/>
            </w:tabs>
            <w:rPr>
              <w:ins w:id="125" w:author="Venkataraman Subhashini-B22166" w:date="2015-07-27T09:19:00Z"/>
              <w:rFonts w:asciiTheme="minorHAnsi" w:eastAsiaTheme="minorEastAsia" w:hAnsiTheme="minorHAnsi" w:cstheme="minorBidi"/>
              <w:noProof/>
              <w:sz w:val="22"/>
              <w:szCs w:val="22"/>
            </w:rPr>
          </w:pPr>
          <w:ins w:id="12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"_Toc425752111"</w:instrText>
            </w:r>
            <w:r w:rsidRPr="00BB01E2">
              <w:rPr>
                <w:rStyle w:val="Hyperlink"/>
                <w:noProof/>
              </w:rPr>
              <w:instrText xml:space="preserve"> </w:instrText>
            </w:r>
            <w:r w:rsidRPr="00BB01E2">
              <w:rPr>
                <w:rStyle w:val="Hyperlink"/>
                <w:noProof/>
              </w:rPr>
              <w:fldChar w:fldCharType="separate"/>
            </w:r>
            <w:r w:rsidRPr="00BB01E2">
              <w:rPr>
                <w:rStyle w:val="Hyperlink"/>
                <w:noProof/>
              </w:rPr>
              <w:t>6.5.3</w:t>
            </w:r>
            <w:r>
              <w:rPr>
                <w:rFonts w:asciiTheme="minorHAnsi" w:eastAsiaTheme="minorEastAsia" w:hAnsiTheme="minorHAnsi" w:cstheme="minorBidi"/>
                <w:noProof/>
                <w:sz w:val="22"/>
                <w:szCs w:val="22"/>
              </w:rPr>
              <w:tab/>
            </w:r>
            <w:r w:rsidRPr="00BB01E2">
              <w:rPr>
                <w:rStyle w:val="Hyperlink"/>
                <w:noProof/>
              </w:rPr>
              <w:t>VIRTIO_IPSEC_NOTIFY_SEQNUM_PERIODIC</w:t>
            </w:r>
            <w:r>
              <w:rPr>
                <w:noProof/>
                <w:webHidden/>
              </w:rPr>
              <w:tab/>
            </w:r>
            <w:r>
              <w:rPr>
                <w:noProof/>
                <w:webHidden/>
              </w:rPr>
              <w:fldChar w:fldCharType="begin"/>
            </w:r>
            <w:r>
              <w:rPr>
                <w:noProof/>
                <w:webHidden/>
              </w:rPr>
              <w:instrText xml:space="preserve"> PAGEREF _Toc425752111 \h </w:instrText>
            </w:r>
          </w:ins>
          <w:r>
            <w:rPr>
              <w:noProof/>
              <w:webHidden/>
            </w:rPr>
          </w:r>
          <w:r>
            <w:rPr>
              <w:noProof/>
              <w:webHidden/>
            </w:rPr>
            <w:fldChar w:fldCharType="separate"/>
          </w:r>
          <w:ins w:id="127" w:author="Venkataraman Subhashini-B22166" w:date="2015-07-27T09:19:00Z">
            <w:r>
              <w:rPr>
                <w:noProof/>
                <w:webHidden/>
              </w:rPr>
              <w:t>25</w:t>
            </w:r>
            <w:r>
              <w:rPr>
                <w:noProof/>
                <w:webHidden/>
              </w:rPr>
              <w:fldChar w:fldCharType="end"/>
            </w:r>
            <w:r w:rsidRPr="00BB01E2">
              <w:rPr>
                <w:rStyle w:val="Hyperlink"/>
                <w:noProof/>
              </w:rPr>
              <w:fldChar w:fldCharType="end"/>
            </w:r>
          </w:ins>
        </w:p>
        <w:p w14:paraId="23B7B9D1" w14:textId="77777777" w:rsidR="00BF7495" w:rsidRDefault="00BF7495">
          <w:pPr>
            <w:pStyle w:val="TOC2"/>
            <w:rPr>
              <w:ins w:id="128" w:author="Venkataraman Subhashini-B22166" w:date="2015-07-27T09:19:00Z"/>
              <w:rFonts w:asciiTheme="minorHAnsi" w:eastAsiaTheme="minorEastAsia" w:hAnsiTheme="minorHAnsi" w:cstheme="minorBidi"/>
              <w:noProof/>
              <w:sz w:val="22"/>
              <w:szCs w:val="22"/>
            </w:rPr>
          </w:pPr>
          <w:ins w:id="12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"_Toc425752112"</w:instrText>
            </w:r>
            <w:r w:rsidRPr="00BB01E2">
              <w:rPr>
                <w:rStyle w:val="Hyperlink"/>
                <w:noProof/>
              </w:rPr>
              <w:instrText xml:space="preserve"> </w:instrText>
            </w:r>
            <w:r w:rsidRPr="00BB01E2">
              <w:rPr>
                <w:rStyle w:val="Hyperlink"/>
                <w:noProof/>
              </w:rPr>
              <w:fldChar w:fldCharType="separate"/>
            </w:r>
            <w:r w:rsidRPr="00BB01E2">
              <w:rPr>
                <w:rStyle w:val="Hyperlink"/>
                <w:noProof/>
              </w:rPr>
              <w:t>6.6</w:t>
            </w:r>
            <w:r>
              <w:rPr>
                <w:rFonts w:asciiTheme="minorHAnsi" w:eastAsiaTheme="minorEastAsia" w:hAnsiTheme="minorHAnsi" w:cstheme="minorBidi"/>
                <w:noProof/>
                <w:sz w:val="22"/>
                <w:szCs w:val="22"/>
              </w:rPr>
              <w:tab/>
            </w:r>
            <w:r w:rsidRPr="00BB01E2">
              <w:rPr>
                <w:rStyle w:val="Hyperlink"/>
                <w:noProof/>
              </w:rPr>
              <w:t>Data Queue</w:t>
            </w:r>
            <w:r>
              <w:rPr>
                <w:noProof/>
                <w:webHidden/>
              </w:rPr>
              <w:tab/>
            </w:r>
            <w:r>
              <w:rPr>
                <w:noProof/>
                <w:webHidden/>
              </w:rPr>
              <w:fldChar w:fldCharType="begin"/>
            </w:r>
            <w:r>
              <w:rPr>
                <w:noProof/>
                <w:webHidden/>
              </w:rPr>
              <w:instrText xml:space="preserve"> PAGEREF _Toc425752112 \h </w:instrText>
            </w:r>
          </w:ins>
          <w:r>
            <w:rPr>
              <w:noProof/>
              <w:webHidden/>
            </w:rPr>
          </w:r>
          <w:r>
            <w:rPr>
              <w:noProof/>
              <w:webHidden/>
            </w:rPr>
            <w:fldChar w:fldCharType="separate"/>
          </w:r>
          <w:ins w:id="130" w:author="Venkataraman Subhashini-B22166" w:date="2015-07-27T09:19:00Z">
            <w:r>
              <w:rPr>
                <w:noProof/>
                <w:webHidden/>
              </w:rPr>
              <w:t>26</w:t>
            </w:r>
            <w:r>
              <w:rPr>
                <w:noProof/>
                <w:webHidden/>
              </w:rPr>
              <w:fldChar w:fldCharType="end"/>
            </w:r>
            <w:r w:rsidRPr="00BB01E2">
              <w:rPr>
                <w:rStyle w:val="Hyperlink"/>
                <w:noProof/>
              </w:rPr>
              <w:fldChar w:fldCharType="end"/>
            </w:r>
          </w:ins>
        </w:p>
        <w:p w14:paraId="23B7B9D2" w14:textId="77777777" w:rsidR="00BF7495" w:rsidRDefault="00BF7495">
          <w:pPr>
            <w:pStyle w:val="TOC3"/>
            <w:tabs>
              <w:tab w:val="left" w:pos="1415"/>
              <w:tab w:val="right" w:leader="dot" w:pos="9350"/>
            </w:tabs>
            <w:rPr>
              <w:ins w:id="131" w:author="Venkataraman Subhashini-B22166" w:date="2015-07-27T09:19:00Z"/>
              <w:rFonts w:asciiTheme="minorHAnsi" w:eastAsiaTheme="minorEastAsia" w:hAnsiTheme="minorHAnsi" w:cstheme="minorBidi"/>
              <w:noProof/>
              <w:sz w:val="22"/>
              <w:szCs w:val="22"/>
            </w:rPr>
          </w:pPr>
          <w:ins w:id="13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"_Toc425752113"</w:instrText>
            </w:r>
            <w:r w:rsidRPr="00BB01E2">
              <w:rPr>
                <w:rStyle w:val="Hyperlink"/>
                <w:noProof/>
              </w:rPr>
              <w:instrText xml:space="preserve"> </w:instrText>
            </w:r>
            <w:r w:rsidRPr="00BB01E2">
              <w:rPr>
                <w:rStyle w:val="Hyperlink"/>
                <w:noProof/>
              </w:rPr>
              <w:fldChar w:fldCharType="separate"/>
            </w:r>
            <w:r w:rsidRPr="00BB01E2">
              <w:rPr>
                <w:rStyle w:val="Hyperlink"/>
                <w:noProof/>
              </w:rPr>
              <w:t>6.6.1</w:t>
            </w:r>
            <w:r>
              <w:rPr>
                <w:rFonts w:asciiTheme="minorHAnsi" w:eastAsiaTheme="minorEastAsia" w:hAnsiTheme="minorHAnsi" w:cstheme="minorBidi"/>
                <w:noProof/>
                <w:sz w:val="22"/>
                <w:szCs w:val="22"/>
              </w:rPr>
              <w:tab/>
            </w:r>
            <w:r w:rsidRPr="00BB01E2">
              <w:rPr>
                <w:rStyle w:val="Hyperlink"/>
                <w:noProof/>
              </w:rPr>
              <w:t>Data Command Message Format</w:t>
            </w:r>
            <w:r>
              <w:rPr>
                <w:noProof/>
                <w:webHidden/>
              </w:rPr>
              <w:tab/>
            </w:r>
            <w:r>
              <w:rPr>
                <w:noProof/>
                <w:webHidden/>
              </w:rPr>
              <w:fldChar w:fldCharType="begin"/>
            </w:r>
            <w:r>
              <w:rPr>
                <w:noProof/>
                <w:webHidden/>
              </w:rPr>
              <w:instrText xml:space="preserve"> PAGEREF _Toc425752113 \h </w:instrText>
            </w:r>
          </w:ins>
          <w:r>
            <w:rPr>
              <w:noProof/>
              <w:webHidden/>
            </w:rPr>
          </w:r>
          <w:r>
            <w:rPr>
              <w:noProof/>
              <w:webHidden/>
            </w:rPr>
            <w:fldChar w:fldCharType="separate"/>
          </w:r>
          <w:ins w:id="133" w:author="Venkataraman Subhashini-B22166" w:date="2015-07-27T09:19:00Z">
            <w:r>
              <w:rPr>
                <w:noProof/>
                <w:webHidden/>
              </w:rPr>
              <w:t>26</w:t>
            </w:r>
            <w:r>
              <w:rPr>
                <w:noProof/>
                <w:webHidden/>
              </w:rPr>
              <w:fldChar w:fldCharType="end"/>
            </w:r>
            <w:r w:rsidRPr="00BB01E2">
              <w:rPr>
                <w:rStyle w:val="Hyperlink"/>
                <w:noProof/>
              </w:rPr>
              <w:fldChar w:fldCharType="end"/>
            </w:r>
          </w:ins>
        </w:p>
        <w:p w14:paraId="23B7B9D3" w14:textId="77777777" w:rsidR="00BF7495" w:rsidRDefault="00BF7495">
          <w:pPr>
            <w:pStyle w:val="TOC3"/>
            <w:tabs>
              <w:tab w:val="left" w:pos="1415"/>
              <w:tab w:val="right" w:leader="dot" w:pos="9350"/>
            </w:tabs>
            <w:rPr>
              <w:ins w:id="134" w:author="Venkataraman Subhashini-B22166" w:date="2015-07-27T09:19:00Z"/>
              <w:rFonts w:asciiTheme="minorHAnsi" w:eastAsiaTheme="minorEastAsia" w:hAnsiTheme="minorHAnsi" w:cstheme="minorBidi"/>
              <w:noProof/>
              <w:sz w:val="22"/>
              <w:szCs w:val="22"/>
            </w:rPr>
          </w:pPr>
          <w:ins w:id="13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"_Toc425752114"</w:instrText>
            </w:r>
            <w:r w:rsidRPr="00BB01E2">
              <w:rPr>
                <w:rStyle w:val="Hyperlink"/>
                <w:noProof/>
              </w:rPr>
              <w:instrText xml:space="preserve"> </w:instrText>
            </w:r>
            <w:r w:rsidRPr="00BB01E2">
              <w:rPr>
                <w:rStyle w:val="Hyperlink"/>
                <w:noProof/>
              </w:rPr>
              <w:fldChar w:fldCharType="separate"/>
            </w:r>
            <w:r w:rsidRPr="00BB01E2">
              <w:rPr>
                <w:rStyle w:val="Hyperlink"/>
                <w:noProof/>
              </w:rPr>
              <w:t>6.6.2</w:t>
            </w:r>
            <w:r>
              <w:rPr>
                <w:rFonts w:asciiTheme="minorHAnsi" w:eastAsiaTheme="minorEastAsia" w:hAnsiTheme="minorHAnsi" w:cstheme="minorBidi"/>
                <w:noProof/>
                <w:sz w:val="22"/>
                <w:szCs w:val="22"/>
              </w:rPr>
              <w:tab/>
            </w:r>
            <w:r w:rsidRPr="00BB01E2">
              <w:rPr>
                <w:rStyle w:val="Hyperlink"/>
                <w:noProof/>
              </w:rPr>
              <w:t>Data commands</w:t>
            </w:r>
            <w:r>
              <w:rPr>
                <w:noProof/>
                <w:webHidden/>
              </w:rPr>
              <w:tab/>
            </w:r>
            <w:r>
              <w:rPr>
                <w:noProof/>
                <w:webHidden/>
              </w:rPr>
              <w:fldChar w:fldCharType="begin"/>
            </w:r>
            <w:r>
              <w:rPr>
                <w:noProof/>
                <w:webHidden/>
              </w:rPr>
              <w:instrText xml:space="preserve"> PAGEREF _Toc425752114 \h </w:instrText>
            </w:r>
          </w:ins>
          <w:r>
            <w:rPr>
              <w:noProof/>
              <w:webHidden/>
            </w:rPr>
          </w:r>
          <w:r>
            <w:rPr>
              <w:noProof/>
              <w:webHidden/>
            </w:rPr>
            <w:fldChar w:fldCharType="separate"/>
          </w:r>
          <w:ins w:id="136" w:author="Venkataraman Subhashini-B22166" w:date="2015-07-27T09:19:00Z">
            <w:r>
              <w:rPr>
                <w:noProof/>
                <w:webHidden/>
              </w:rPr>
              <w:t>26</w:t>
            </w:r>
            <w:r>
              <w:rPr>
                <w:noProof/>
                <w:webHidden/>
              </w:rPr>
              <w:fldChar w:fldCharType="end"/>
            </w:r>
            <w:r w:rsidRPr="00BB01E2">
              <w:rPr>
                <w:rStyle w:val="Hyperlink"/>
                <w:noProof/>
              </w:rPr>
              <w:fldChar w:fldCharType="end"/>
            </w:r>
          </w:ins>
        </w:p>
        <w:p w14:paraId="23B7B9D4" w14:textId="77777777" w:rsidR="00BF7495" w:rsidRDefault="00BF7495">
          <w:pPr>
            <w:pStyle w:val="TOC3"/>
            <w:tabs>
              <w:tab w:val="left" w:pos="1415"/>
              <w:tab w:val="right" w:leader="dot" w:pos="9350"/>
            </w:tabs>
            <w:rPr>
              <w:ins w:id="137" w:author="Venkataraman Subhashini-B22166" w:date="2015-07-27T09:19:00Z"/>
              <w:rFonts w:asciiTheme="minorHAnsi" w:eastAsiaTheme="minorEastAsia" w:hAnsiTheme="minorHAnsi" w:cstheme="minorBidi"/>
              <w:noProof/>
              <w:sz w:val="22"/>
              <w:szCs w:val="22"/>
            </w:rPr>
          </w:pPr>
          <w:ins w:id="138" w:author="Venkataraman Subhashini-B22166" w:date="2015-07-27T09:19:00Z">
            <w:r w:rsidRPr="00BB01E2">
              <w:rPr>
                <w:rStyle w:val="Hyperlink"/>
                <w:noProof/>
              </w:rPr>
              <w:lastRenderedPageBreak/>
              <w:fldChar w:fldCharType="begin"/>
            </w:r>
            <w:r w:rsidRPr="00BB01E2">
              <w:rPr>
                <w:rStyle w:val="Hyperlink"/>
                <w:noProof/>
              </w:rPr>
              <w:instrText xml:space="preserve"> </w:instrText>
            </w:r>
            <w:r>
              <w:rPr>
                <w:noProof/>
              </w:rPr>
              <w:instrText>HYPERLINK \l "_Toc425752115"</w:instrText>
            </w:r>
            <w:r w:rsidRPr="00BB01E2">
              <w:rPr>
                <w:rStyle w:val="Hyperlink"/>
                <w:noProof/>
              </w:rPr>
              <w:instrText xml:space="preserve"> </w:instrText>
            </w:r>
            <w:r w:rsidRPr="00BB01E2">
              <w:rPr>
                <w:rStyle w:val="Hyperlink"/>
                <w:noProof/>
              </w:rPr>
              <w:fldChar w:fldCharType="separate"/>
            </w:r>
            <w:r w:rsidRPr="00BB01E2">
              <w:rPr>
                <w:rStyle w:val="Hyperlink"/>
                <w:noProof/>
              </w:rPr>
              <w:t>6.6.3</w:t>
            </w:r>
            <w:r>
              <w:rPr>
                <w:rFonts w:asciiTheme="minorHAnsi" w:eastAsiaTheme="minorEastAsia" w:hAnsiTheme="minorHAnsi" w:cstheme="minorBidi"/>
                <w:noProof/>
                <w:sz w:val="22"/>
                <w:szCs w:val="22"/>
              </w:rPr>
              <w:tab/>
            </w:r>
            <w:r w:rsidRPr="00BB01E2">
              <w:rPr>
                <w:rStyle w:val="Hyperlink"/>
                <w:noProof/>
              </w:rPr>
              <w:t>Commands</w:t>
            </w:r>
            <w:r>
              <w:rPr>
                <w:noProof/>
                <w:webHidden/>
              </w:rPr>
              <w:tab/>
            </w:r>
            <w:r>
              <w:rPr>
                <w:noProof/>
                <w:webHidden/>
              </w:rPr>
              <w:fldChar w:fldCharType="begin"/>
            </w:r>
            <w:r>
              <w:rPr>
                <w:noProof/>
                <w:webHidden/>
              </w:rPr>
              <w:instrText xml:space="preserve"> PAGEREF _Toc425752115 \h </w:instrText>
            </w:r>
          </w:ins>
          <w:r>
            <w:rPr>
              <w:noProof/>
              <w:webHidden/>
            </w:rPr>
          </w:r>
          <w:r>
            <w:rPr>
              <w:noProof/>
              <w:webHidden/>
            </w:rPr>
            <w:fldChar w:fldCharType="separate"/>
          </w:r>
          <w:ins w:id="139" w:author="Venkataraman Subhashini-B22166" w:date="2015-07-27T09:19:00Z">
            <w:r>
              <w:rPr>
                <w:noProof/>
                <w:webHidden/>
              </w:rPr>
              <w:t>27</w:t>
            </w:r>
            <w:r>
              <w:rPr>
                <w:noProof/>
                <w:webHidden/>
              </w:rPr>
              <w:fldChar w:fldCharType="end"/>
            </w:r>
            <w:r w:rsidRPr="00BB01E2">
              <w:rPr>
                <w:rStyle w:val="Hyperlink"/>
                <w:noProof/>
              </w:rPr>
              <w:fldChar w:fldCharType="end"/>
            </w:r>
          </w:ins>
        </w:p>
        <w:p w14:paraId="23B7B9D5" w14:textId="77777777" w:rsidR="00BF7495" w:rsidRDefault="00BF7495">
          <w:pPr>
            <w:pStyle w:val="TOC1"/>
            <w:tabs>
              <w:tab w:val="left" w:pos="480"/>
              <w:tab w:val="right" w:leader="dot" w:pos="9350"/>
            </w:tabs>
            <w:rPr>
              <w:ins w:id="140" w:author="Venkataraman Subhashini-B22166" w:date="2015-07-27T09:19:00Z"/>
              <w:rFonts w:asciiTheme="minorHAnsi" w:eastAsiaTheme="minorEastAsia" w:hAnsiTheme="minorHAnsi" w:cstheme="minorBidi"/>
              <w:noProof/>
              <w:sz w:val="22"/>
              <w:szCs w:val="22"/>
            </w:rPr>
          </w:pPr>
          <w:ins w:id="14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"_Toc425752116"</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7</w:t>
            </w:r>
            <w:r>
              <w:rPr>
                <w:rFonts w:asciiTheme="minorHAnsi" w:eastAsiaTheme="minorEastAsia" w:hAnsiTheme="minorHAnsi" w:cstheme="minorBidi"/>
                <w:noProof/>
                <w:sz w:val="22"/>
                <w:szCs w:val="22"/>
              </w:rPr>
              <w:tab/>
            </w:r>
            <w:r w:rsidRPr="00BB01E2">
              <w:rPr>
                <w:rStyle w:val="Hyperlink"/>
                <w:noProof/>
                <w:lang w:eastAsia="zh-CN"/>
              </w:rPr>
              <w:t>Live Migration States</w:t>
            </w:r>
            <w:r>
              <w:rPr>
                <w:noProof/>
                <w:webHidden/>
              </w:rPr>
              <w:tab/>
            </w:r>
            <w:r>
              <w:rPr>
                <w:noProof/>
                <w:webHidden/>
              </w:rPr>
              <w:fldChar w:fldCharType="begin"/>
            </w:r>
            <w:r>
              <w:rPr>
                <w:noProof/>
                <w:webHidden/>
              </w:rPr>
              <w:instrText xml:space="preserve"> PAGEREF _Toc425752116 \h </w:instrText>
            </w:r>
          </w:ins>
          <w:r>
            <w:rPr>
              <w:noProof/>
              <w:webHidden/>
            </w:rPr>
          </w:r>
          <w:r>
            <w:rPr>
              <w:noProof/>
              <w:webHidden/>
            </w:rPr>
            <w:fldChar w:fldCharType="separate"/>
          </w:r>
          <w:ins w:id="142" w:author="Venkataraman Subhashini-B22166" w:date="2015-07-27T09:19:00Z">
            <w:r>
              <w:rPr>
                <w:noProof/>
                <w:webHidden/>
              </w:rPr>
              <w:t>28</w:t>
            </w:r>
            <w:r>
              <w:rPr>
                <w:noProof/>
                <w:webHidden/>
              </w:rPr>
              <w:fldChar w:fldCharType="end"/>
            </w:r>
            <w:r w:rsidRPr="00BB01E2">
              <w:rPr>
                <w:rStyle w:val="Hyperlink"/>
                <w:noProof/>
              </w:rPr>
              <w:fldChar w:fldCharType="end"/>
            </w:r>
          </w:ins>
        </w:p>
        <w:p w14:paraId="23B7B9D6" w14:textId="77777777" w:rsidR="00BF7495" w:rsidRDefault="00BF7495">
          <w:pPr>
            <w:pStyle w:val="TOC1"/>
            <w:tabs>
              <w:tab w:val="left" w:pos="480"/>
              <w:tab w:val="right" w:leader="dot" w:pos="9350"/>
            </w:tabs>
            <w:rPr>
              <w:ins w:id="143" w:author="Venkataraman Subhashini-B22166" w:date="2015-07-27T09:19:00Z"/>
              <w:rFonts w:asciiTheme="minorHAnsi" w:eastAsiaTheme="minorEastAsia" w:hAnsiTheme="minorHAnsi" w:cstheme="minorBidi"/>
              <w:noProof/>
              <w:sz w:val="22"/>
              <w:szCs w:val="22"/>
            </w:rPr>
          </w:pPr>
          <w:ins w:id="14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"_Toc425752117"</w:instrText>
            </w:r>
            <w:r w:rsidRPr="00BB01E2">
              <w:rPr>
                <w:rStyle w:val="Hyperlink"/>
                <w:noProof/>
              </w:rPr>
              <w:instrText xml:space="preserve"> </w:instrText>
            </w:r>
            <w:r w:rsidRPr="00BB01E2">
              <w:rPr>
                <w:rStyle w:val="Hyperlink"/>
                <w:noProof/>
              </w:rPr>
              <w:fldChar w:fldCharType="separate"/>
            </w:r>
            <w:r w:rsidRPr="00BB01E2">
              <w:rPr>
                <w:rStyle w:val="Hyperlink"/>
                <w:b/>
                <w:bCs/>
                <w:noProof/>
              </w:rPr>
              <w:t>8</w:t>
            </w:r>
            <w:r>
              <w:rPr>
                <w:rFonts w:asciiTheme="minorHAnsi" w:eastAsiaTheme="minorEastAsia" w:hAnsiTheme="minorHAnsi" w:cstheme="minorBidi"/>
                <w:noProof/>
                <w:sz w:val="22"/>
                <w:szCs w:val="22"/>
              </w:rPr>
              <w:tab/>
            </w:r>
            <w:r w:rsidRPr="00BB01E2">
              <w:rPr>
                <w:rStyle w:val="Hyperlink"/>
                <w:noProof/>
              </w:rPr>
              <w:t>Libvirt Integration</w:t>
            </w:r>
            <w:r>
              <w:rPr>
                <w:noProof/>
                <w:webHidden/>
              </w:rPr>
              <w:tab/>
            </w:r>
            <w:r>
              <w:rPr>
                <w:noProof/>
                <w:webHidden/>
              </w:rPr>
              <w:fldChar w:fldCharType="begin"/>
            </w:r>
            <w:r>
              <w:rPr>
                <w:noProof/>
                <w:webHidden/>
              </w:rPr>
              <w:instrText xml:space="preserve"> PAGEREF _Toc425752117 \h </w:instrText>
            </w:r>
          </w:ins>
          <w:r>
            <w:rPr>
              <w:noProof/>
              <w:webHidden/>
            </w:rPr>
          </w:r>
          <w:r>
            <w:rPr>
              <w:noProof/>
              <w:webHidden/>
            </w:rPr>
            <w:fldChar w:fldCharType="separate"/>
          </w:r>
          <w:ins w:id="145" w:author="Venkataraman Subhashini-B22166" w:date="2015-07-27T09:19:00Z">
            <w:r>
              <w:rPr>
                <w:noProof/>
                <w:webHidden/>
              </w:rPr>
              <w:t>28</w:t>
            </w:r>
            <w:r>
              <w:rPr>
                <w:noProof/>
                <w:webHidden/>
              </w:rPr>
              <w:fldChar w:fldCharType="end"/>
            </w:r>
            <w:r w:rsidRPr="00BB01E2">
              <w:rPr>
                <w:rStyle w:val="Hyperlink"/>
                <w:noProof/>
              </w:rPr>
              <w:fldChar w:fldCharType="end"/>
            </w:r>
          </w:ins>
        </w:p>
        <w:p w14:paraId="23B7B9D7" w14:textId="77777777" w:rsidR="00BF7495" w:rsidRDefault="00BF7495">
          <w:pPr>
            <w:pStyle w:val="TOC1"/>
            <w:tabs>
              <w:tab w:val="left" w:pos="480"/>
              <w:tab w:val="right" w:leader="dot" w:pos="9350"/>
            </w:tabs>
            <w:rPr>
              <w:ins w:id="146" w:author="Venkataraman Subhashini-B22166" w:date="2015-07-27T09:19:00Z"/>
              <w:rFonts w:asciiTheme="minorHAnsi" w:eastAsiaTheme="minorEastAsia" w:hAnsiTheme="minorHAnsi" w:cstheme="minorBidi"/>
              <w:noProof/>
              <w:sz w:val="22"/>
              <w:szCs w:val="22"/>
            </w:rPr>
          </w:pPr>
          <w:ins w:id="14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"_Toc425752118"</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9</w:t>
            </w:r>
            <w:r>
              <w:rPr>
                <w:rFonts w:asciiTheme="minorHAnsi" w:eastAsiaTheme="minorEastAsia" w:hAnsiTheme="minorHAnsi" w:cstheme="minorBidi"/>
                <w:noProof/>
                <w:sz w:val="22"/>
                <w:szCs w:val="22"/>
              </w:rPr>
              <w:tab/>
            </w:r>
            <w:r w:rsidRPr="00BB01E2">
              <w:rPr>
                <w:rStyle w:val="Hyperlink"/>
                <w:noProof/>
                <w:lang w:eastAsia="zh-CN"/>
              </w:rPr>
              <w:t>IPsec Packet Processing – Look Aside Accelerator Packet Flow</w:t>
            </w:r>
            <w:r>
              <w:rPr>
                <w:noProof/>
                <w:webHidden/>
              </w:rPr>
              <w:tab/>
            </w:r>
            <w:r>
              <w:rPr>
                <w:noProof/>
                <w:webHidden/>
              </w:rPr>
              <w:fldChar w:fldCharType="begin"/>
            </w:r>
            <w:r>
              <w:rPr>
                <w:noProof/>
                <w:webHidden/>
              </w:rPr>
              <w:instrText xml:space="preserve"> PAGEREF _Toc425752118 \h </w:instrText>
            </w:r>
          </w:ins>
          <w:r>
            <w:rPr>
              <w:noProof/>
              <w:webHidden/>
            </w:rPr>
          </w:r>
          <w:r>
            <w:rPr>
              <w:noProof/>
              <w:webHidden/>
            </w:rPr>
            <w:fldChar w:fldCharType="separate"/>
          </w:r>
          <w:ins w:id="148" w:author="Venkataraman Subhashini-B22166" w:date="2015-07-27T09:19:00Z">
            <w:r>
              <w:rPr>
                <w:noProof/>
                <w:webHidden/>
              </w:rPr>
              <w:t>29</w:t>
            </w:r>
            <w:r>
              <w:rPr>
                <w:noProof/>
                <w:webHidden/>
              </w:rPr>
              <w:fldChar w:fldCharType="end"/>
            </w:r>
            <w:r w:rsidRPr="00BB01E2">
              <w:rPr>
                <w:rStyle w:val="Hyperlink"/>
                <w:noProof/>
              </w:rPr>
              <w:fldChar w:fldCharType="end"/>
            </w:r>
          </w:ins>
        </w:p>
        <w:p w14:paraId="23B7B9D8" w14:textId="77777777" w:rsidR="00C505FA" w:rsidDel="00114FAA" w:rsidRDefault="00C505FA">
          <w:pPr>
            <w:pStyle w:val="TOC1"/>
            <w:tabs>
              <w:tab w:val="right" w:leader="dot" w:pos="9350"/>
            </w:tabs>
            <w:rPr>
              <w:del w:id="149" w:author="Venkataraman Subhashini-B22166" w:date="2015-07-21T13:37:00Z"/>
              <w:rFonts w:asciiTheme="minorHAnsi" w:eastAsiaTheme="minorEastAsia" w:hAnsiTheme="minorHAnsi" w:cstheme="minorBidi"/>
              <w:noProof/>
              <w:sz w:val="22"/>
              <w:szCs w:val="22"/>
            </w:rPr>
          </w:pPr>
          <w:del w:id="150" w:author="Venkataraman Subhashini-B22166" w:date="2015-07-21T13:37:00Z">
            <w:r w:rsidRPr="00114FAA" w:rsidDel="00114FAA">
              <w:rPr>
                <w:rPrChange w:id="151" w:author="Venkataraman Subhashini-B22166" w:date="2015-07-21T13:37:00Z">
                  <w:rPr>
                    <w:rStyle w:val="Hyperlink"/>
                    <w:noProof/>
                  </w:rPr>
                </w:rPrChange>
              </w:rPr>
              <w:delText>Table of Contents</w:delText>
            </w:r>
            <w:r w:rsidDel="00114FAA">
              <w:rPr>
                <w:noProof/>
                <w:webHidden/>
              </w:rPr>
              <w:tab/>
              <w:delText>3</w:delText>
            </w:r>
          </w:del>
        </w:p>
        <w:p w14:paraId="23B7B9D9" w14:textId="77777777" w:rsidR="00C505FA" w:rsidDel="00114FAA" w:rsidRDefault="00C505FA">
          <w:pPr>
            <w:pStyle w:val="TOC1"/>
            <w:tabs>
              <w:tab w:val="left" w:pos="480"/>
              <w:tab w:val="right" w:leader="dot" w:pos="9350"/>
            </w:tabs>
            <w:rPr>
              <w:del w:id="152" w:author="Venkataraman Subhashini-B22166" w:date="2015-07-21T13:37:00Z"/>
              <w:rFonts w:asciiTheme="minorHAnsi" w:eastAsiaTheme="minorEastAsia" w:hAnsiTheme="minorHAnsi" w:cstheme="minorBidi"/>
              <w:noProof/>
              <w:sz w:val="22"/>
              <w:szCs w:val="22"/>
            </w:rPr>
          </w:pPr>
          <w:del w:id="153" w:author="Venkataraman Subhashini-B22166" w:date="2015-07-21T13:37:00Z">
            <w:r w:rsidRPr="00114FAA" w:rsidDel="00114FAA">
              <w:rPr>
                <w:rPrChange w:id="154" w:author="Venkataraman Subhashini-B22166" w:date="2015-07-21T13:37:00Z">
                  <w:rPr>
                    <w:rStyle w:val="Hyperlink"/>
                    <w:b/>
                    <w:bCs/>
                    <w:noProof/>
                    <w:lang w:eastAsia="zh-CN"/>
                  </w:rPr>
                </w:rPrChange>
              </w:rPr>
              <w:delText>1</w:delText>
            </w:r>
            <w:r w:rsidDel="00114FAA">
              <w:rPr>
                <w:rFonts w:asciiTheme="minorHAnsi" w:eastAsiaTheme="minorEastAsia" w:hAnsiTheme="minorHAnsi" w:cstheme="minorBidi"/>
                <w:noProof/>
                <w:sz w:val="22"/>
                <w:szCs w:val="22"/>
              </w:rPr>
              <w:tab/>
            </w:r>
            <w:r w:rsidRPr="00114FAA" w:rsidDel="00114FAA">
              <w:rPr>
                <w:rPrChange w:id="155" w:author="Venkataraman Subhashini-B22166" w:date="2015-07-21T13:37:00Z">
                  <w:rPr>
                    <w:rStyle w:val="Hyperlink"/>
                    <w:noProof/>
                    <w:lang w:eastAsia="zh-CN"/>
                  </w:rPr>
                </w:rPrChange>
              </w:rPr>
              <w:delText>Introduction</w:delText>
            </w:r>
            <w:r w:rsidDel="00114FAA">
              <w:rPr>
                <w:noProof/>
                <w:webHidden/>
              </w:rPr>
              <w:tab/>
              <w:delText>5</w:delText>
            </w:r>
          </w:del>
        </w:p>
        <w:p w14:paraId="23B7B9DA" w14:textId="77777777" w:rsidR="00C505FA" w:rsidDel="00114FAA" w:rsidRDefault="00C505FA">
          <w:pPr>
            <w:pStyle w:val="TOC1"/>
            <w:tabs>
              <w:tab w:val="left" w:pos="480"/>
              <w:tab w:val="right" w:leader="dot" w:pos="9350"/>
            </w:tabs>
            <w:rPr>
              <w:del w:id="156" w:author="Venkataraman Subhashini-B22166" w:date="2015-07-21T13:37:00Z"/>
              <w:rFonts w:asciiTheme="minorHAnsi" w:eastAsiaTheme="minorEastAsia" w:hAnsiTheme="minorHAnsi" w:cstheme="minorBidi"/>
              <w:noProof/>
              <w:sz w:val="22"/>
              <w:szCs w:val="22"/>
            </w:rPr>
          </w:pPr>
          <w:del w:id="157" w:author="Venkataraman Subhashini-B22166" w:date="2015-07-21T13:37:00Z">
            <w:r w:rsidRPr="00114FAA" w:rsidDel="00114FAA">
              <w:rPr>
                <w:rPrChange w:id="158" w:author="Venkataraman Subhashini-B22166" w:date="2015-07-21T13:37:00Z">
                  <w:rPr>
                    <w:rStyle w:val="Hyperlink"/>
                    <w:b/>
                    <w:bCs/>
                    <w:noProof/>
                    <w:lang w:eastAsia="zh-CN"/>
                  </w:rPr>
                </w:rPrChange>
              </w:rPr>
              <w:delText>2</w:delText>
            </w:r>
            <w:r w:rsidDel="00114FAA">
              <w:rPr>
                <w:rFonts w:asciiTheme="minorHAnsi" w:eastAsiaTheme="minorEastAsia" w:hAnsiTheme="minorHAnsi" w:cstheme="minorBidi"/>
                <w:noProof/>
                <w:sz w:val="22"/>
                <w:szCs w:val="22"/>
              </w:rPr>
              <w:tab/>
            </w:r>
            <w:r w:rsidRPr="00114FAA" w:rsidDel="00114FAA">
              <w:rPr>
                <w:rPrChange w:id="159" w:author="Venkataraman Subhashini-B22166" w:date="2015-07-21T13:37:00Z">
                  <w:rPr>
                    <w:rStyle w:val="Hyperlink"/>
                    <w:noProof/>
                    <w:lang w:eastAsia="zh-CN"/>
                  </w:rPr>
                </w:rPrChange>
              </w:rPr>
              <w:delText>References</w:delText>
            </w:r>
            <w:r w:rsidDel="00114FAA">
              <w:rPr>
                <w:noProof/>
                <w:webHidden/>
              </w:rPr>
              <w:tab/>
              <w:delText>5</w:delText>
            </w:r>
          </w:del>
        </w:p>
        <w:p w14:paraId="23B7B9DB" w14:textId="77777777" w:rsidR="00C505FA" w:rsidDel="00114FAA" w:rsidRDefault="00C505FA">
          <w:pPr>
            <w:pStyle w:val="TOC1"/>
            <w:tabs>
              <w:tab w:val="left" w:pos="480"/>
              <w:tab w:val="right" w:leader="dot" w:pos="9350"/>
            </w:tabs>
            <w:rPr>
              <w:del w:id="160" w:author="Venkataraman Subhashini-B22166" w:date="2015-07-21T13:37:00Z"/>
              <w:rFonts w:asciiTheme="minorHAnsi" w:eastAsiaTheme="minorEastAsia" w:hAnsiTheme="minorHAnsi" w:cstheme="minorBidi"/>
              <w:noProof/>
              <w:sz w:val="22"/>
              <w:szCs w:val="22"/>
            </w:rPr>
          </w:pPr>
          <w:del w:id="161" w:author="Venkataraman Subhashini-B22166" w:date="2015-07-21T13:37:00Z">
            <w:r w:rsidRPr="00114FAA" w:rsidDel="00114FAA">
              <w:rPr>
                <w:rPrChange w:id="162" w:author="Venkataraman Subhashini-B22166" w:date="2015-07-21T13:37:00Z">
                  <w:rPr>
                    <w:rStyle w:val="Hyperlink"/>
                    <w:b/>
                    <w:bCs/>
                    <w:noProof/>
                    <w:lang w:eastAsia="zh-CN"/>
                  </w:rPr>
                </w:rPrChange>
              </w:rPr>
              <w:delText>3</w:delText>
            </w:r>
            <w:r w:rsidDel="00114FAA">
              <w:rPr>
                <w:rFonts w:asciiTheme="minorHAnsi" w:eastAsiaTheme="minorEastAsia" w:hAnsiTheme="minorHAnsi" w:cstheme="minorBidi"/>
                <w:noProof/>
                <w:sz w:val="22"/>
                <w:szCs w:val="22"/>
              </w:rPr>
              <w:tab/>
            </w:r>
            <w:r w:rsidRPr="00114FAA" w:rsidDel="00114FAA">
              <w:rPr>
                <w:rPrChange w:id="163" w:author="Venkataraman Subhashini-B22166" w:date="2015-07-21T13:37:00Z">
                  <w:rPr>
                    <w:rStyle w:val="Hyperlink"/>
                    <w:noProof/>
                    <w:lang w:eastAsia="zh-CN"/>
                  </w:rPr>
                </w:rPrChange>
              </w:rPr>
              <w:delText>Scope</w:delText>
            </w:r>
            <w:r w:rsidDel="00114FAA">
              <w:rPr>
                <w:noProof/>
                <w:webHidden/>
              </w:rPr>
              <w:tab/>
              <w:delText>5</w:delText>
            </w:r>
          </w:del>
        </w:p>
        <w:p w14:paraId="23B7B9DC" w14:textId="77777777" w:rsidR="00C505FA" w:rsidDel="00114FAA" w:rsidRDefault="00C505FA">
          <w:pPr>
            <w:pStyle w:val="TOC1"/>
            <w:tabs>
              <w:tab w:val="left" w:pos="480"/>
              <w:tab w:val="right" w:leader="dot" w:pos="9350"/>
            </w:tabs>
            <w:rPr>
              <w:del w:id="164" w:author="Venkataraman Subhashini-B22166" w:date="2015-07-21T13:37:00Z"/>
              <w:rFonts w:asciiTheme="minorHAnsi" w:eastAsiaTheme="minorEastAsia" w:hAnsiTheme="minorHAnsi" w:cstheme="minorBidi"/>
              <w:noProof/>
              <w:sz w:val="22"/>
              <w:szCs w:val="22"/>
            </w:rPr>
          </w:pPr>
          <w:del w:id="165" w:author="Venkataraman Subhashini-B22166" w:date="2015-07-21T13:37:00Z">
            <w:r w:rsidRPr="00114FAA" w:rsidDel="00114FAA">
              <w:rPr>
                <w:rPrChange w:id="166" w:author="Venkataraman Subhashini-B22166" w:date="2015-07-21T13:37:00Z">
                  <w:rPr>
                    <w:rStyle w:val="Hyperlink"/>
                    <w:b/>
                    <w:bCs/>
                    <w:noProof/>
                    <w:lang w:eastAsia="zh-CN"/>
                  </w:rPr>
                </w:rPrChange>
              </w:rPr>
              <w:delText>4</w:delText>
            </w:r>
            <w:r w:rsidDel="00114FAA">
              <w:rPr>
                <w:rFonts w:asciiTheme="minorHAnsi" w:eastAsiaTheme="minorEastAsia" w:hAnsiTheme="minorHAnsi" w:cstheme="minorBidi"/>
                <w:noProof/>
                <w:sz w:val="22"/>
                <w:szCs w:val="22"/>
              </w:rPr>
              <w:tab/>
            </w:r>
            <w:r w:rsidRPr="00114FAA" w:rsidDel="00114FAA">
              <w:rPr>
                <w:rPrChange w:id="167" w:author="Venkataraman Subhashini-B22166" w:date="2015-07-21T13:37:00Z">
                  <w:rPr>
                    <w:rStyle w:val="Hyperlink"/>
                    <w:noProof/>
                    <w:lang w:eastAsia="zh-CN"/>
                  </w:rPr>
                </w:rPrChange>
              </w:rPr>
              <w:delText>Virtio IPsec Device</w:delText>
            </w:r>
            <w:r w:rsidDel="00114FAA">
              <w:rPr>
                <w:noProof/>
                <w:webHidden/>
              </w:rPr>
              <w:tab/>
              <w:delText>6</w:delText>
            </w:r>
          </w:del>
        </w:p>
        <w:p w14:paraId="23B7B9DD" w14:textId="77777777" w:rsidR="00C505FA" w:rsidDel="00114FAA" w:rsidRDefault="00C505FA">
          <w:pPr>
            <w:pStyle w:val="TOC1"/>
            <w:tabs>
              <w:tab w:val="left" w:pos="480"/>
              <w:tab w:val="right" w:leader="dot" w:pos="9350"/>
            </w:tabs>
            <w:rPr>
              <w:del w:id="168" w:author="Venkataraman Subhashini-B22166" w:date="2015-07-21T13:37:00Z"/>
              <w:rFonts w:asciiTheme="minorHAnsi" w:eastAsiaTheme="minorEastAsia" w:hAnsiTheme="minorHAnsi" w:cstheme="minorBidi"/>
              <w:noProof/>
              <w:sz w:val="22"/>
              <w:szCs w:val="22"/>
            </w:rPr>
          </w:pPr>
          <w:del w:id="169" w:author="Venkataraman Subhashini-B22166" w:date="2015-07-21T13:37:00Z">
            <w:r w:rsidRPr="00114FAA" w:rsidDel="00114FAA">
              <w:rPr>
                <w:rPrChange w:id="170" w:author="Venkataraman Subhashini-B22166" w:date="2015-07-21T13:37:00Z">
                  <w:rPr>
                    <w:rStyle w:val="Hyperlink"/>
                    <w:b/>
                    <w:bCs/>
                    <w:noProof/>
                    <w:lang w:eastAsia="zh-CN"/>
                  </w:rPr>
                </w:rPrChange>
              </w:rPr>
              <w:delText>5</w:delText>
            </w:r>
            <w:r w:rsidDel="00114FAA">
              <w:rPr>
                <w:rFonts w:asciiTheme="minorHAnsi" w:eastAsiaTheme="minorEastAsia" w:hAnsiTheme="minorHAnsi" w:cstheme="minorBidi"/>
                <w:noProof/>
                <w:sz w:val="22"/>
                <w:szCs w:val="22"/>
              </w:rPr>
              <w:tab/>
            </w:r>
            <w:r w:rsidRPr="00114FAA" w:rsidDel="00114FAA">
              <w:rPr>
                <w:rPrChange w:id="171" w:author="Venkataraman Subhashini-B22166" w:date="2015-07-21T13:37:00Z">
                  <w:rPr>
                    <w:rStyle w:val="Hyperlink"/>
                    <w:noProof/>
                    <w:lang w:eastAsia="zh-CN"/>
                  </w:rPr>
                </w:rPrChange>
              </w:rPr>
              <w:delText>Virtio IPsec Device Definition</w:delText>
            </w:r>
            <w:r w:rsidDel="00114FAA">
              <w:rPr>
                <w:noProof/>
                <w:webHidden/>
              </w:rPr>
              <w:tab/>
              <w:delText>7</w:delText>
            </w:r>
          </w:del>
        </w:p>
        <w:p w14:paraId="23B7B9DE" w14:textId="77777777" w:rsidR="00C505FA" w:rsidDel="00114FAA" w:rsidRDefault="00C505FA">
          <w:pPr>
            <w:pStyle w:val="TOC2"/>
            <w:rPr>
              <w:del w:id="172" w:author="Venkataraman Subhashini-B22166" w:date="2015-07-21T13:37:00Z"/>
              <w:rFonts w:asciiTheme="minorHAnsi" w:eastAsiaTheme="minorEastAsia" w:hAnsiTheme="minorHAnsi" w:cstheme="minorBidi"/>
              <w:noProof/>
              <w:sz w:val="22"/>
              <w:szCs w:val="22"/>
            </w:rPr>
          </w:pPr>
          <w:del w:id="173" w:author="Venkataraman Subhashini-B22166" w:date="2015-07-21T13:37:00Z">
            <w:r w:rsidRPr="00114FAA" w:rsidDel="00114FAA">
              <w:rPr>
                <w:rPrChange w:id="174" w:author="Venkataraman Subhashini-B22166" w:date="2015-07-21T13:37:00Z">
                  <w:rPr>
                    <w:rStyle w:val="Hyperlink"/>
                    <w:noProof/>
                  </w:rPr>
                </w:rPrChange>
              </w:rPr>
              <w:delText>5.1</w:delText>
            </w:r>
            <w:r w:rsidDel="00114FAA">
              <w:rPr>
                <w:rFonts w:asciiTheme="minorHAnsi" w:eastAsiaTheme="minorEastAsia" w:hAnsiTheme="minorHAnsi" w:cstheme="minorBidi"/>
                <w:noProof/>
                <w:sz w:val="22"/>
                <w:szCs w:val="22"/>
              </w:rPr>
              <w:tab/>
            </w:r>
            <w:r w:rsidRPr="00114FAA" w:rsidDel="00114FAA">
              <w:rPr>
                <w:rPrChange w:id="175" w:author="Venkataraman Subhashini-B22166" w:date="2015-07-21T13:37:00Z">
                  <w:rPr>
                    <w:rStyle w:val="Hyperlink"/>
                    <w:noProof/>
                  </w:rPr>
                </w:rPrChange>
              </w:rPr>
              <w:delText>Bus Details</w:delText>
            </w:r>
            <w:r w:rsidDel="00114FAA">
              <w:rPr>
                <w:noProof/>
                <w:webHidden/>
              </w:rPr>
              <w:tab/>
              <w:delText>7</w:delText>
            </w:r>
          </w:del>
        </w:p>
        <w:p w14:paraId="23B7B9DF" w14:textId="77777777" w:rsidR="00C505FA" w:rsidDel="00114FAA" w:rsidRDefault="00C505FA">
          <w:pPr>
            <w:pStyle w:val="TOC3"/>
            <w:tabs>
              <w:tab w:val="left" w:pos="1415"/>
              <w:tab w:val="right" w:leader="dot" w:pos="9350"/>
            </w:tabs>
            <w:rPr>
              <w:del w:id="176" w:author="Venkataraman Subhashini-B22166" w:date="2015-07-21T13:37:00Z"/>
              <w:rFonts w:asciiTheme="minorHAnsi" w:eastAsiaTheme="minorEastAsia" w:hAnsiTheme="minorHAnsi" w:cstheme="minorBidi"/>
              <w:noProof/>
              <w:sz w:val="22"/>
              <w:szCs w:val="22"/>
            </w:rPr>
          </w:pPr>
          <w:del w:id="177" w:author="Venkataraman Subhashini-B22166" w:date="2015-07-21T13:37:00Z">
            <w:r w:rsidRPr="00114FAA" w:rsidDel="00114FAA">
              <w:rPr>
                <w:rPrChange w:id="178" w:author="Venkataraman Subhashini-B22166" w:date="2015-07-21T13:37:00Z">
                  <w:rPr>
                    <w:rStyle w:val="Hyperlink"/>
                    <w:noProof/>
                  </w:rPr>
                </w:rPrChange>
              </w:rPr>
              <w:delText>5.1.1</w:delText>
            </w:r>
            <w:r w:rsidDel="00114FAA">
              <w:rPr>
                <w:rFonts w:asciiTheme="minorHAnsi" w:eastAsiaTheme="minorEastAsia" w:hAnsiTheme="minorHAnsi" w:cstheme="minorBidi"/>
                <w:noProof/>
                <w:sz w:val="22"/>
                <w:szCs w:val="22"/>
              </w:rPr>
              <w:tab/>
            </w:r>
            <w:r w:rsidRPr="00114FAA" w:rsidDel="00114FAA">
              <w:rPr>
                <w:rPrChange w:id="179" w:author="Venkataraman Subhashini-B22166" w:date="2015-07-21T13:37:00Z">
                  <w:rPr>
                    <w:rStyle w:val="Hyperlink"/>
                    <w:noProof/>
                  </w:rPr>
                </w:rPrChange>
              </w:rPr>
              <w:delText>Virtio Device ID</w:delText>
            </w:r>
            <w:r w:rsidDel="00114FAA">
              <w:rPr>
                <w:noProof/>
                <w:webHidden/>
              </w:rPr>
              <w:tab/>
              <w:delText>8</w:delText>
            </w:r>
          </w:del>
        </w:p>
        <w:p w14:paraId="23B7B9E0" w14:textId="77777777" w:rsidR="00C505FA" w:rsidDel="00114FAA" w:rsidRDefault="00C505FA">
          <w:pPr>
            <w:pStyle w:val="TOC3"/>
            <w:tabs>
              <w:tab w:val="left" w:pos="1415"/>
              <w:tab w:val="right" w:leader="dot" w:pos="9350"/>
            </w:tabs>
            <w:rPr>
              <w:del w:id="180" w:author="Venkataraman Subhashini-B22166" w:date="2015-07-21T13:37:00Z"/>
              <w:rFonts w:asciiTheme="minorHAnsi" w:eastAsiaTheme="minorEastAsia" w:hAnsiTheme="minorHAnsi" w:cstheme="minorBidi"/>
              <w:noProof/>
              <w:sz w:val="22"/>
              <w:szCs w:val="22"/>
            </w:rPr>
          </w:pPr>
          <w:del w:id="181" w:author="Venkataraman Subhashini-B22166" w:date="2015-07-21T13:37:00Z">
            <w:r w:rsidRPr="00114FAA" w:rsidDel="00114FAA">
              <w:rPr>
                <w:rPrChange w:id="182" w:author="Venkataraman Subhashini-B22166" w:date="2015-07-21T13:37:00Z">
                  <w:rPr>
                    <w:rStyle w:val="Hyperlink"/>
                    <w:noProof/>
                  </w:rPr>
                </w:rPrChange>
              </w:rPr>
              <w:delText>5.1.2</w:delText>
            </w:r>
            <w:r w:rsidDel="00114FAA">
              <w:rPr>
                <w:rFonts w:asciiTheme="minorHAnsi" w:eastAsiaTheme="minorEastAsia" w:hAnsiTheme="minorHAnsi" w:cstheme="minorBidi"/>
                <w:noProof/>
                <w:sz w:val="22"/>
                <w:szCs w:val="22"/>
              </w:rPr>
              <w:tab/>
            </w:r>
            <w:r w:rsidRPr="00114FAA" w:rsidDel="00114FAA">
              <w:rPr>
                <w:rPrChange w:id="183" w:author="Venkataraman Subhashini-B22166" w:date="2015-07-21T13:37:00Z">
                  <w:rPr>
                    <w:rStyle w:val="Hyperlink"/>
                    <w:noProof/>
                  </w:rPr>
                </w:rPrChange>
              </w:rPr>
              <w:delText>PCI Device Discovery</w:delText>
            </w:r>
            <w:r w:rsidDel="00114FAA">
              <w:rPr>
                <w:noProof/>
                <w:webHidden/>
              </w:rPr>
              <w:tab/>
              <w:delText>8</w:delText>
            </w:r>
          </w:del>
        </w:p>
        <w:p w14:paraId="23B7B9E1" w14:textId="77777777" w:rsidR="00C505FA" w:rsidDel="00114FAA" w:rsidRDefault="00C505FA">
          <w:pPr>
            <w:pStyle w:val="TOC3"/>
            <w:tabs>
              <w:tab w:val="left" w:pos="1415"/>
              <w:tab w:val="right" w:leader="dot" w:pos="9350"/>
            </w:tabs>
            <w:rPr>
              <w:del w:id="184" w:author="Venkataraman Subhashini-B22166" w:date="2015-07-21T13:37:00Z"/>
              <w:rFonts w:asciiTheme="minorHAnsi" w:eastAsiaTheme="minorEastAsia" w:hAnsiTheme="minorHAnsi" w:cstheme="minorBidi"/>
              <w:noProof/>
              <w:sz w:val="22"/>
              <w:szCs w:val="22"/>
            </w:rPr>
          </w:pPr>
          <w:del w:id="185" w:author="Venkataraman Subhashini-B22166" w:date="2015-07-21T13:37:00Z">
            <w:r w:rsidRPr="00114FAA" w:rsidDel="00114FAA">
              <w:rPr>
                <w:rPrChange w:id="186" w:author="Venkataraman Subhashini-B22166" w:date="2015-07-21T13:37:00Z">
                  <w:rPr>
                    <w:rStyle w:val="Hyperlink"/>
                    <w:noProof/>
                  </w:rPr>
                </w:rPrChange>
              </w:rPr>
              <w:delText>5.1.3</w:delText>
            </w:r>
            <w:r w:rsidDel="00114FAA">
              <w:rPr>
                <w:rFonts w:asciiTheme="minorHAnsi" w:eastAsiaTheme="minorEastAsia" w:hAnsiTheme="minorHAnsi" w:cstheme="minorBidi"/>
                <w:noProof/>
                <w:sz w:val="22"/>
                <w:szCs w:val="22"/>
              </w:rPr>
              <w:tab/>
            </w:r>
            <w:r w:rsidRPr="00114FAA" w:rsidDel="00114FAA">
              <w:rPr>
                <w:rPrChange w:id="187" w:author="Venkataraman Subhashini-B22166" w:date="2015-07-21T13:37:00Z">
                  <w:rPr>
                    <w:rStyle w:val="Hyperlink"/>
                    <w:noProof/>
                  </w:rPr>
                </w:rPrChange>
              </w:rPr>
              <w:delText>Feature Bits</w:delText>
            </w:r>
            <w:r w:rsidDel="00114FAA">
              <w:rPr>
                <w:noProof/>
                <w:webHidden/>
              </w:rPr>
              <w:tab/>
              <w:delText>8</w:delText>
            </w:r>
          </w:del>
        </w:p>
        <w:p w14:paraId="23B7B9E2" w14:textId="77777777" w:rsidR="00C505FA" w:rsidDel="00114FAA" w:rsidRDefault="00C505FA">
          <w:pPr>
            <w:pStyle w:val="TOC3"/>
            <w:tabs>
              <w:tab w:val="left" w:pos="1415"/>
              <w:tab w:val="right" w:leader="dot" w:pos="9350"/>
            </w:tabs>
            <w:rPr>
              <w:del w:id="188" w:author="Venkataraman Subhashini-B22166" w:date="2015-07-21T13:37:00Z"/>
              <w:rFonts w:asciiTheme="minorHAnsi" w:eastAsiaTheme="minorEastAsia" w:hAnsiTheme="minorHAnsi" w:cstheme="minorBidi"/>
              <w:noProof/>
              <w:sz w:val="22"/>
              <w:szCs w:val="22"/>
            </w:rPr>
          </w:pPr>
          <w:del w:id="189" w:author="Venkataraman Subhashini-B22166" w:date="2015-07-21T13:37:00Z">
            <w:r w:rsidRPr="00114FAA" w:rsidDel="00114FAA">
              <w:rPr>
                <w:rPrChange w:id="190" w:author="Venkataraman Subhashini-B22166" w:date="2015-07-21T13:37:00Z">
                  <w:rPr>
                    <w:rStyle w:val="Hyperlink"/>
                    <w:noProof/>
                  </w:rPr>
                </w:rPrChange>
              </w:rPr>
              <w:delText>5.1.4</w:delText>
            </w:r>
            <w:r w:rsidDel="00114FAA">
              <w:rPr>
                <w:rFonts w:asciiTheme="minorHAnsi" w:eastAsiaTheme="minorEastAsia" w:hAnsiTheme="minorHAnsi" w:cstheme="minorBidi"/>
                <w:noProof/>
                <w:sz w:val="22"/>
                <w:szCs w:val="22"/>
              </w:rPr>
              <w:tab/>
            </w:r>
            <w:r w:rsidRPr="00114FAA" w:rsidDel="00114FAA">
              <w:rPr>
                <w:rPrChange w:id="191" w:author="Venkataraman Subhashini-B22166" w:date="2015-07-21T13:37:00Z">
                  <w:rPr>
                    <w:rStyle w:val="Hyperlink"/>
                    <w:noProof/>
                  </w:rPr>
                </w:rPrChange>
              </w:rPr>
              <w:delText>Virtio IPSec Device Configuration Registers</w:delText>
            </w:r>
            <w:r w:rsidDel="00114FAA">
              <w:rPr>
                <w:noProof/>
                <w:webHidden/>
              </w:rPr>
              <w:tab/>
              <w:delText>9</w:delText>
            </w:r>
          </w:del>
        </w:p>
        <w:p w14:paraId="23B7B9E3" w14:textId="77777777" w:rsidR="00C505FA" w:rsidDel="00114FAA" w:rsidRDefault="00C505FA">
          <w:pPr>
            <w:pStyle w:val="TOC3"/>
            <w:tabs>
              <w:tab w:val="left" w:pos="1415"/>
              <w:tab w:val="right" w:leader="dot" w:pos="9350"/>
            </w:tabs>
            <w:rPr>
              <w:del w:id="192" w:author="Venkataraman Subhashini-B22166" w:date="2015-07-21T13:37:00Z"/>
              <w:rFonts w:asciiTheme="minorHAnsi" w:eastAsiaTheme="minorEastAsia" w:hAnsiTheme="minorHAnsi" w:cstheme="minorBidi"/>
              <w:noProof/>
              <w:sz w:val="22"/>
              <w:szCs w:val="22"/>
            </w:rPr>
          </w:pPr>
          <w:del w:id="193" w:author="Venkataraman Subhashini-B22166" w:date="2015-07-21T13:37:00Z">
            <w:r w:rsidRPr="00114FAA" w:rsidDel="00114FAA">
              <w:rPr>
                <w:rPrChange w:id="194" w:author="Venkataraman Subhashini-B22166" w:date="2015-07-21T13:37:00Z">
                  <w:rPr>
                    <w:rStyle w:val="Hyperlink"/>
                    <w:noProof/>
                  </w:rPr>
                </w:rPrChange>
              </w:rPr>
              <w:delText>5.1.5</w:delText>
            </w:r>
            <w:r w:rsidDel="00114FAA">
              <w:rPr>
                <w:rFonts w:asciiTheme="minorHAnsi" w:eastAsiaTheme="minorEastAsia" w:hAnsiTheme="minorHAnsi" w:cstheme="minorBidi"/>
                <w:noProof/>
                <w:sz w:val="22"/>
                <w:szCs w:val="22"/>
              </w:rPr>
              <w:tab/>
            </w:r>
            <w:r w:rsidRPr="00114FAA" w:rsidDel="00114FAA">
              <w:rPr>
                <w:rPrChange w:id="195" w:author="Venkataraman Subhashini-B22166" w:date="2015-07-21T13:37:00Z">
                  <w:rPr>
                    <w:rStyle w:val="Hyperlink"/>
                    <w:noProof/>
                  </w:rPr>
                </w:rPrChange>
              </w:rPr>
              <w:delText>Virtqueues</w:delText>
            </w:r>
            <w:r w:rsidDel="00114FAA">
              <w:rPr>
                <w:noProof/>
                <w:webHidden/>
              </w:rPr>
              <w:tab/>
              <w:delText>10</w:delText>
            </w:r>
          </w:del>
        </w:p>
        <w:p w14:paraId="23B7B9E4" w14:textId="77777777" w:rsidR="00C505FA" w:rsidDel="00114FAA" w:rsidRDefault="00C505FA">
          <w:pPr>
            <w:pStyle w:val="TOC2"/>
            <w:rPr>
              <w:del w:id="196" w:author="Venkataraman Subhashini-B22166" w:date="2015-07-21T13:37:00Z"/>
              <w:rFonts w:asciiTheme="minorHAnsi" w:eastAsiaTheme="minorEastAsia" w:hAnsiTheme="minorHAnsi" w:cstheme="minorBidi"/>
              <w:noProof/>
              <w:sz w:val="22"/>
              <w:szCs w:val="22"/>
            </w:rPr>
          </w:pPr>
          <w:del w:id="197" w:author="Venkataraman Subhashini-B22166" w:date="2015-07-21T13:37:00Z">
            <w:r w:rsidRPr="00114FAA" w:rsidDel="00114FAA">
              <w:rPr>
                <w:rPrChange w:id="198" w:author="Venkataraman Subhashini-B22166" w:date="2015-07-21T13:37:00Z">
                  <w:rPr>
                    <w:rStyle w:val="Hyperlink"/>
                    <w:noProof/>
                  </w:rPr>
                </w:rPrChange>
              </w:rPr>
              <w:delText>5.2</w:delText>
            </w:r>
            <w:r w:rsidDel="00114FAA">
              <w:rPr>
                <w:rFonts w:asciiTheme="minorHAnsi" w:eastAsiaTheme="minorEastAsia" w:hAnsiTheme="minorHAnsi" w:cstheme="minorBidi"/>
                <w:noProof/>
                <w:sz w:val="22"/>
                <w:szCs w:val="22"/>
              </w:rPr>
              <w:tab/>
            </w:r>
            <w:r w:rsidRPr="00114FAA" w:rsidDel="00114FAA">
              <w:rPr>
                <w:rPrChange w:id="199" w:author="Venkataraman Subhashini-B22166" w:date="2015-07-21T13:37:00Z">
                  <w:rPr>
                    <w:rStyle w:val="Hyperlink"/>
                    <w:noProof/>
                  </w:rPr>
                </w:rPrChange>
              </w:rPr>
              <w:delText>Device Emulation</w:delText>
            </w:r>
            <w:r w:rsidDel="00114FAA">
              <w:rPr>
                <w:noProof/>
                <w:webHidden/>
              </w:rPr>
              <w:tab/>
              <w:delText>11</w:delText>
            </w:r>
          </w:del>
        </w:p>
        <w:p w14:paraId="23B7B9E5" w14:textId="77777777" w:rsidR="00C505FA" w:rsidDel="00114FAA" w:rsidRDefault="00C505FA">
          <w:pPr>
            <w:pStyle w:val="TOC2"/>
            <w:rPr>
              <w:del w:id="200" w:author="Venkataraman Subhashini-B22166" w:date="2015-07-21T13:37:00Z"/>
              <w:rFonts w:asciiTheme="minorHAnsi" w:eastAsiaTheme="minorEastAsia" w:hAnsiTheme="minorHAnsi" w:cstheme="minorBidi"/>
              <w:noProof/>
              <w:sz w:val="22"/>
              <w:szCs w:val="22"/>
            </w:rPr>
          </w:pPr>
          <w:del w:id="201" w:author="Venkataraman Subhashini-B22166" w:date="2015-07-21T13:37:00Z">
            <w:r w:rsidRPr="00114FAA" w:rsidDel="00114FAA">
              <w:rPr>
                <w:rPrChange w:id="202" w:author="Venkataraman Subhashini-B22166" w:date="2015-07-21T13:37:00Z">
                  <w:rPr>
                    <w:rStyle w:val="Hyperlink"/>
                    <w:noProof/>
                  </w:rPr>
                </w:rPrChange>
              </w:rPr>
              <w:delText>5.3</w:delText>
            </w:r>
            <w:r w:rsidDel="00114FAA">
              <w:rPr>
                <w:rFonts w:asciiTheme="minorHAnsi" w:eastAsiaTheme="minorEastAsia" w:hAnsiTheme="minorHAnsi" w:cstheme="minorBidi"/>
                <w:noProof/>
                <w:sz w:val="22"/>
                <w:szCs w:val="22"/>
              </w:rPr>
              <w:tab/>
            </w:r>
            <w:r w:rsidRPr="00114FAA" w:rsidDel="00114FAA">
              <w:rPr>
                <w:rPrChange w:id="203" w:author="Venkataraman Subhashini-B22166" w:date="2015-07-21T13:37:00Z">
                  <w:rPr>
                    <w:rStyle w:val="Hyperlink"/>
                    <w:noProof/>
                  </w:rPr>
                </w:rPrChange>
              </w:rPr>
              <w:delText>Invocation of device in QEMU</w:delText>
            </w:r>
            <w:r w:rsidDel="00114FAA">
              <w:rPr>
                <w:noProof/>
                <w:webHidden/>
              </w:rPr>
              <w:tab/>
              <w:delText>11</w:delText>
            </w:r>
          </w:del>
        </w:p>
        <w:p w14:paraId="23B7B9E6" w14:textId="77777777" w:rsidR="00C505FA" w:rsidDel="00114FAA" w:rsidRDefault="00C505FA">
          <w:pPr>
            <w:pStyle w:val="TOC1"/>
            <w:tabs>
              <w:tab w:val="left" w:pos="480"/>
              <w:tab w:val="right" w:leader="dot" w:pos="9350"/>
            </w:tabs>
            <w:rPr>
              <w:del w:id="204" w:author="Venkataraman Subhashini-B22166" w:date="2015-07-21T13:37:00Z"/>
              <w:rFonts w:asciiTheme="minorHAnsi" w:eastAsiaTheme="minorEastAsia" w:hAnsiTheme="minorHAnsi" w:cstheme="minorBidi"/>
              <w:noProof/>
              <w:sz w:val="22"/>
              <w:szCs w:val="22"/>
            </w:rPr>
          </w:pPr>
          <w:del w:id="205" w:author="Venkataraman Subhashini-B22166" w:date="2015-07-21T13:37:00Z">
            <w:r w:rsidRPr="00114FAA" w:rsidDel="00114FAA">
              <w:rPr>
                <w:rPrChange w:id="206" w:author="Venkataraman Subhashini-B22166" w:date="2015-07-21T13:37:00Z">
                  <w:rPr>
                    <w:rStyle w:val="Hyperlink"/>
                    <w:b/>
                    <w:bCs/>
                    <w:noProof/>
                    <w:lang w:eastAsia="zh-CN"/>
                  </w:rPr>
                </w:rPrChange>
              </w:rPr>
              <w:delText>6</w:delText>
            </w:r>
            <w:r w:rsidDel="00114FAA">
              <w:rPr>
                <w:rFonts w:asciiTheme="minorHAnsi" w:eastAsiaTheme="minorEastAsia" w:hAnsiTheme="minorHAnsi" w:cstheme="minorBidi"/>
                <w:noProof/>
                <w:sz w:val="22"/>
                <w:szCs w:val="22"/>
              </w:rPr>
              <w:tab/>
            </w:r>
            <w:r w:rsidRPr="00114FAA" w:rsidDel="00114FAA">
              <w:rPr>
                <w:rPrChange w:id="207" w:author="Venkataraman Subhashini-B22166" w:date="2015-07-21T13:37:00Z">
                  <w:rPr>
                    <w:rStyle w:val="Hyperlink"/>
                    <w:noProof/>
                    <w:lang w:eastAsia="zh-CN"/>
                  </w:rPr>
                </w:rPrChange>
              </w:rPr>
              <w:delText>API Messages between Virtio IPsec driver (Guest driver) and Vhost-User</w:delText>
            </w:r>
            <w:r w:rsidDel="00114FAA">
              <w:rPr>
                <w:noProof/>
                <w:webHidden/>
              </w:rPr>
              <w:tab/>
              <w:delText>12</w:delText>
            </w:r>
          </w:del>
        </w:p>
        <w:p w14:paraId="23B7B9E7" w14:textId="77777777" w:rsidR="00C505FA" w:rsidDel="00114FAA" w:rsidRDefault="00C505FA">
          <w:pPr>
            <w:pStyle w:val="TOC2"/>
            <w:rPr>
              <w:del w:id="208" w:author="Venkataraman Subhashini-B22166" w:date="2015-07-21T13:37:00Z"/>
              <w:rFonts w:asciiTheme="minorHAnsi" w:eastAsiaTheme="minorEastAsia" w:hAnsiTheme="minorHAnsi" w:cstheme="minorBidi"/>
              <w:noProof/>
              <w:sz w:val="22"/>
              <w:szCs w:val="22"/>
            </w:rPr>
          </w:pPr>
          <w:del w:id="209" w:author="Venkataraman Subhashini-B22166" w:date="2015-07-21T13:37:00Z">
            <w:r w:rsidRPr="00114FAA" w:rsidDel="00114FAA">
              <w:rPr>
                <w:rPrChange w:id="210" w:author="Venkataraman Subhashini-B22166" w:date="2015-07-21T13:37:00Z">
                  <w:rPr>
                    <w:rStyle w:val="Hyperlink"/>
                    <w:noProof/>
                  </w:rPr>
                </w:rPrChange>
              </w:rPr>
              <w:delText>6.1</w:delText>
            </w:r>
            <w:r w:rsidDel="00114FAA">
              <w:rPr>
                <w:rFonts w:asciiTheme="minorHAnsi" w:eastAsiaTheme="minorEastAsia" w:hAnsiTheme="minorHAnsi" w:cstheme="minorBidi"/>
                <w:noProof/>
                <w:sz w:val="22"/>
                <w:szCs w:val="22"/>
              </w:rPr>
              <w:tab/>
            </w:r>
            <w:r w:rsidRPr="00114FAA" w:rsidDel="00114FAA">
              <w:rPr>
                <w:rPrChange w:id="211" w:author="Venkataraman Subhashini-B22166" w:date="2015-07-21T13:37:00Z">
                  <w:rPr>
                    <w:rStyle w:val="Hyperlink"/>
                    <w:noProof/>
                  </w:rPr>
                </w:rPrChange>
              </w:rPr>
              <w:delText>Feature Bits</w:delText>
            </w:r>
            <w:r w:rsidDel="00114FAA">
              <w:rPr>
                <w:noProof/>
                <w:webHidden/>
              </w:rPr>
              <w:tab/>
              <w:delText>12</w:delText>
            </w:r>
          </w:del>
        </w:p>
        <w:p w14:paraId="23B7B9E8" w14:textId="77777777" w:rsidR="00C505FA" w:rsidDel="00114FAA" w:rsidRDefault="00C505FA">
          <w:pPr>
            <w:pStyle w:val="TOC2"/>
            <w:rPr>
              <w:del w:id="212" w:author="Venkataraman Subhashini-B22166" w:date="2015-07-21T13:37:00Z"/>
              <w:rFonts w:asciiTheme="minorHAnsi" w:eastAsiaTheme="minorEastAsia" w:hAnsiTheme="minorHAnsi" w:cstheme="minorBidi"/>
              <w:noProof/>
              <w:sz w:val="22"/>
              <w:szCs w:val="22"/>
            </w:rPr>
          </w:pPr>
          <w:del w:id="213" w:author="Venkataraman Subhashini-B22166" w:date="2015-07-21T13:37:00Z">
            <w:r w:rsidRPr="00114FAA" w:rsidDel="00114FAA">
              <w:rPr>
                <w:rPrChange w:id="214" w:author="Venkataraman Subhashini-B22166" w:date="2015-07-21T13:37:00Z">
                  <w:rPr>
                    <w:rStyle w:val="Hyperlink"/>
                    <w:noProof/>
                  </w:rPr>
                </w:rPrChange>
              </w:rPr>
              <w:delText>6.2</w:delText>
            </w:r>
            <w:r w:rsidDel="00114FAA">
              <w:rPr>
                <w:rFonts w:asciiTheme="minorHAnsi" w:eastAsiaTheme="minorEastAsia" w:hAnsiTheme="minorHAnsi" w:cstheme="minorBidi"/>
                <w:noProof/>
                <w:sz w:val="22"/>
                <w:szCs w:val="22"/>
              </w:rPr>
              <w:tab/>
            </w:r>
            <w:r w:rsidRPr="00114FAA" w:rsidDel="00114FAA">
              <w:rPr>
                <w:rPrChange w:id="215" w:author="Venkataraman Subhashini-B22166" w:date="2015-07-21T13:37:00Z">
                  <w:rPr>
                    <w:rStyle w:val="Hyperlink"/>
                    <w:noProof/>
                  </w:rPr>
                </w:rPrChange>
              </w:rPr>
              <w:delText>Information in queues</w:delText>
            </w:r>
            <w:r w:rsidDel="00114FAA">
              <w:rPr>
                <w:noProof/>
                <w:webHidden/>
              </w:rPr>
              <w:tab/>
              <w:delText>12</w:delText>
            </w:r>
          </w:del>
        </w:p>
        <w:p w14:paraId="23B7B9E9" w14:textId="77777777" w:rsidR="00C505FA" w:rsidDel="00114FAA" w:rsidRDefault="00C505FA">
          <w:pPr>
            <w:pStyle w:val="TOC2"/>
            <w:rPr>
              <w:del w:id="216" w:author="Venkataraman Subhashini-B22166" w:date="2015-07-21T13:37:00Z"/>
              <w:rFonts w:asciiTheme="minorHAnsi" w:eastAsiaTheme="minorEastAsia" w:hAnsiTheme="minorHAnsi" w:cstheme="minorBidi"/>
              <w:noProof/>
              <w:sz w:val="22"/>
              <w:szCs w:val="22"/>
            </w:rPr>
          </w:pPr>
          <w:del w:id="217" w:author="Venkataraman Subhashini-B22166" w:date="2015-07-21T13:37:00Z">
            <w:r w:rsidRPr="00114FAA" w:rsidDel="00114FAA">
              <w:rPr>
                <w:rPrChange w:id="218" w:author="Venkataraman Subhashini-B22166" w:date="2015-07-21T13:37:00Z">
                  <w:rPr>
                    <w:rStyle w:val="Hyperlink"/>
                    <w:noProof/>
                  </w:rPr>
                </w:rPrChange>
              </w:rPr>
              <w:delText>6.3</w:delText>
            </w:r>
            <w:r w:rsidDel="00114FAA">
              <w:rPr>
                <w:rFonts w:asciiTheme="minorHAnsi" w:eastAsiaTheme="minorEastAsia" w:hAnsiTheme="minorHAnsi" w:cstheme="minorBidi"/>
                <w:noProof/>
                <w:sz w:val="22"/>
                <w:szCs w:val="22"/>
              </w:rPr>
              <w:tab/>
            </w:r>
            <w:r w:rsidRPr="00114FAA" w:rsidDel="00114FAA">
              <w:rPr>
                <w:rPrChange w:id="219" w:author="Venkataraman Subhashini-B22166" w:date="2015-07-21T13:37:00Z">
                  <w:rPr>
                    <w:rStyle w:val="Hyperlink"/>
                    <w:noProof/>
                  </w:rPr>
                </w:rPrChange>
              </w:rPr>
              <w:delText>Command Message Format</w:delText>
            </w:r>
            <w:r w:rsidDel="00114FAA">
              <w:rPr>
                <w:noProof/>
                <w:webHidden/>
              </w:rPr>
              <w:tab/>
              <w:delText>12</w:delText>
            </w:r>
          </w:del>
        </w:p>
        <w:p w14:paraId="23B7B9EA" w14:textId="77777777" w:rsidR="00C505FA" w:rsidDel="00114FAA" w:rsidRDefault="00C505FA">
          <w:pPr>
            <w:pStyle w:val="TOC2"/>
            <w:rPr>
              <w:del w:id="220" w:author="Venkataraman Subhashini-B22166" w:date="2015-07-21T13:37:00Z"/>
              <w:rFonts w:asciiTheme="minorHAnsi" w:eastAsiaTheme="minorEastAsia" w:hAnsiTheme="minorHAnsi" w:cstheme="minorBidi"/>
              <w:noProof/>
              <w:sz w:val="22"/>
              <w:szCs w:val="22"/>
            </w:rPr>
          </w:pPr>
          <w:del w:id="221" w:author="Venkataraman Subhashini-B22166" w:date="2015-07-21T13:37:00Z">
            <w:r w:rsidRPr="00114FAA" w:rsidDel="00114FAA">
              <w:rPr>
                <w:rPrChange w:id="222" w:author="Venkataraman Subhashini-B22166" w:date="2015-07-21T13:37:00Z">
                  <w:rPr>
                    <w:rStyle w:val="Hyperlink"/>
                    <w:noProof/>
                  </w:rPr>
                </w:rPrChange>
              </w:rPr>
              <w:delText>6.4</w:delText>
            </w:r>
            <w:r w:rsidDel="00114FAA">
              <w:rPr>
                <w:rFonts w:asciiTheme="minorHAnsi" w:eastAsiaTheme="minorEastAsia" w:hAnsiTheme="minorHAnsi" w:cstheme="minorBidi"/>
                <w:noProof/>
                <w:sz w:val="22"/>
                <w:szCs w:val="22"/>
              </w:rPr>
              <w:tab/>
            </w:r>
            <w:r w:rsidRPr="00114FAA" w:rsidDel="00114FAA">
              <w:rPr>
                <w:rPrChange w:id="223" w:author="Venkataraman Subhashini-B22166" w:date="2015-07-21T13:37:00Z">
                  <w:rPr>
                    <w:rStyle w:val="Hyperlink"/>
                    <w:noProof/>
                  </w:rPr>
                </w:rPrChange>
              </w:rPr>
              <w:delText>Control Queue</w:delText>
            </w:r>
            <w:r w:rsidDel="00114FAA">
              <w:rPr>
                <w:noProof/>
                <w:webHidden/>
              </w:rPr>
              <w:tab/>
              <w:delText>14</w:delText>
            </w:r>
          </w:del>
        </w:p>
        <w:p w14:paraId="23B7B9EB" w14:textId="77777777" w:rsidR="00C505FA" w:rsidDel="00114FAA" w:rsidRDefault="00C505FA">
          <w:pPr>
            <w:pStyle w:val="TOC3"/>
            <w:tabs>
              <w:tab w:val="left" w:pos="1415"/>
              <w:tab w:val="right" w:leader="dot" w:pos="9350"/>
            </w:tabs>
            <w:rPr>
              <w:del w:id="224" w:author="Venkataraman Subhashini-B22166" w:date="2015-07-21T13:37:00Z"/>
              <w:rFonts w:asciiTheme="minorHAnsi" w:eastAsiaTheme="minorEastAsia" w:hAnsiTheme="minorHAnsi" w:cstheme="minorBidi"/>
              <w:noProof/>
              <w:sz w:val="22"/>
              <w:szCs w:val="22"/>
            </w:rPr>
          </w:pPr>
          <w:del w:id="225" w:author="Venkataraman Subhashini-B22166" w:date="2015-07-21T13:37:00Z">
            <w:r w:rsidRPr="00114FAA" w:rsidDel="00114FAA">
              <w:rPr>
                <w:rPrChange w:id="226" w:author="Venkataraman Subhashini-B22166" w:date="2015-07-21T13:37:00Z">
                  <w:rPr>
                    <w:rStyle w:val="Hyperlink"/>
                    <w:noProof/>
                  </w:rPr>
                </w:rPrChange>
              </w:rPr>
              <w:delText>6.4.1</w:delText>
            </w:r>
            <w:r w:rsidDel="00114FAA">
              <w:rPr>
                <w:rFonts w:asciiTheme="minorHAnsi" w:eastAsiaTheme="minorEastAsia" w:hAnsiTheme="minorHAnsi" w:cstheme="minorBidi"/>
                <w:noProof/>
                <w:sz w:val="22"/>
                <w:szCs w:val="22"/>
              </w:rPr>
              <w:tab/>
            </w:r>
            <w:r w:rsidRPr="00114FAA" w:rsidDel="00114FAA">
              <w:rPr>
                <w:rPrChange w:id="227" w:author="Venkataraman Subhashini-B22166" w:date="2015-07-21T13:37:00Z">
                  <w:rPr>
                    <w:rStyle w:val="Hyperlink"/>
                    <w:noProof/>
                  </w:rPr>
                </w:rPrChange>
              </w:rPr>
              <w:delText>GET_CAPABILITIES</w:delText>
            </w:r>
            <w:r w:rsidDel="00114FAA">
              <w:rPr>
                <w:noProof/>
                <w:webHidden/>
              </w:rPr>
              <w:tab/>
              <w:delText>14</w:delText>
            </w:r>
          </w:del>
        </w:p>
        <w:p w14:paraId="23B7B9EC" w14:textId="77777777" w:rsidR="00C505FA" w:rsidDel="00114FAA" w:rsidRDefault="00C505FA">
          <w:pPr>
            <w:pStyle w:val="TOC3"/>
            <w:tabs>
              <w:tab w:val="left" w:pos="1415"/>
              <w:tab w:val="right" w:leader="dot" w:pos="9350"/>
            </w:tabs>
            <w:rPr>
              <w:del w:id="228" w:author="Venkataraman Subhashini-B22166" w:date="2015-07-21T13:37:00Z"/>
              <w:rFonts w:asciiTheme="minorHAnsi" w:eastAsiaTheme="minorEastAsia" w:hAnsiTheme="minorHAnsi" w:cstheme="minorBidi"/>
              <w:noProof/>
              <w:sz w:val="22"/>
              <w:szCs w:val="22"/>
            </w:rPr>
          </w:pPr>
          <w:del w:id="229" w:author="Venkataraman Subhashini-B22166" w:date="2015-07-21T13:37:00Z">
            <w:r w:rsidRPr="00114FAA" w:rsidDel="00114FAA">
              <w:rPr>
                <w:rPrChange w:id="230" w:author="Venkataraman Subhashini-B22166" w:date="2015-07-21T13:37:00Z">
                  <w:rPr>
                    <w:rStyle w:val="Hyperlink"/>
                    <w:noProof/>
                  </w:rPr>
                </w:rPrChange>
              </w:rPr>
              <w:delText>6.4.2</w:delText>
            </w:r>
            <w:r w:rsidDel="00114FAA">
              <w:rPr>
                <w:rFonts w:asciiTheme="minorHAnsi" w:eastAsiaTheme="minorEastAsia" w:hAnsiTheme="minorHAnsi" w:cstheme="minorBidi"/>
                <w:noProof/>
                <w:sz w:val="22"/>
                <w:szCs w:val="22"/>
              </w:rPr>
              <w:tab/>
            </w:r>
            <w:r w:rsidRPr="00114FAA" w:rsidDel="00114FAA">
              <w:rPr>
                <w:rPrChange w:id="231" w:author="Venkataraman Subhashini-B22166" w:date="2015-07-21T13:37:00Z">
                  <w:rPr>
                    <w:rStyle w:val="Hyperlink"/>
                    <w:noProof/>
                  </w:rPr>
                </w:rPrChange>
              </w:rPr>
              <w:delText>SET_GUEST_ENDIAN</w:delText>
            </w:r>
            <w:r w:rsidDel="00114FAA">
              <w:rPr>
                <w:noProof/>
                <w:webHidden/>
              </w:rPr>
              <w:tab/>
              <w:delText>14</w:delText>
            </w:r>
          </w:del>
        </w:p>
        <w:p w14:paraId="23B7B9ED" w14:textId="77777777" w:rsidR="00C505FA" w:rsidDel="00114FAA" w:rsidRDefault="00C505FA">
          <w:pPr>
            <w:pStyle w:val="TOC3"/>
            <w:tabs>
              <w:tab w:val="left" w:pos="1415"/>
              <w:tab w:val="right" w:leader="dot" w:pos="9350"/>
            </w:tabs>
            <w:rPr>
              <w:del w:id="232" w:author="Venkataraman Subhashini-B22166" w:date="2015-07-21T13:37:00Z"/>
              <w:rFonts w:asciiTheme="minorHAnsi" w:eastAsiaTheme="minorEastAsia" w:hAnsiTheme="minorHAnsi" w:cstheme="minorBidi"/>
              <w:noProof/>
              <w:sz w:val="22"/>
              <w:szCs w:val="22"/>
            </w:rPr>
          </w:pPr>
          <w:del w:id="233" w:author="Venkataraman Subhashini-B22166" w:date="2015-07-21T13:37:00Z">
            <w:r w:rsidRPr="00114FAA" w:rsidDel="00114FAA">
              <w:rPr>
                <w:rPrChange w:id="234" w:author="Venkataraman Subhashini-B22166" w:date="2015-07-21T13:37:00Z">
                  <w:rPr>
                    <w:rStyle w:val="Hyperlink"/>
                    <w:noProof/>
                  </w:rPr>
                </w:rPrChange>
              </w:rPr>
              <w:delText>6.4.3</w:delText>
            </w:r>
            <w:r w:rsidDel="00114FAA">
              <w:rPr>
                <w:rFonts w:asciiTheme="minorHAnsi" w:eastAsiaTheme="minorEastAsia" w:hAnsiTheme="minorHAnsi" w:cstheme="minorBidi"/>
                <w:noProof/>
                <w:sz w:val="22"/>
                <w:szCs w:val="22"/>
              </w:rPr>
              <w:tab/>
            </w:r>
            <w:r w:rsidRPr="00114FAA" w:rsidDel="00114FAA">
              <w:rPr>
                <w:rPrChange w:id="235" w:author="Venkataraman Subhashini-B22166" w:date="2015-07-21T13:37:00Z">
                  <w:rPr>
                    <w:rStyle w:val="Hyperlink"/>
                    <w:noProof/>
                  </w:rPr>
                </w:rPrChange>
              </w:rPr>
              <w:delText>CREATE_GROUP</w:delText>
            </w:r>
            <w:r w:rsidDel="00114FAA">
              <w:rPr>
                <w:noProof/>
                <w:webHidden/>
              </w:rPr>
              <w:tab/>
              <w:delText>15</w:delText>
            </w:r>
          </w:del>
        </w:p>
        <w:p w14:paraId="23B7B9EE" w14:textId="77777777" w:rsidR="00C505FA" w:rsidDel="00114FAA" w:rsidRDefault="00C505FA">
          <w:pPr>
            <w:pStyle w:val="TOC3"/>
            <w:tabs>
              <w:tab w:val="left" w:pos="1415"/>
              <w:tab w:val="right" w:leader="dot" w:pos="9350"/>
            </w:tabs>
            <w:rPr>
              <w:del w:id="236" w:author="Venkataraman Subhashini-B22166" w:date="2015-07-21T13:37:00Z"/>
              <w:rFonts w:asciiTheme="minorHAnsi" w:eastAsiaTheme="minorEastAsia" w:hAnsiTheme="minorHAnsi" w:cstheme="minorBidi"/>
              <w:noProof/>
              <w:sz w:val="22"/>
              <w:szCs w:val="22"/>
            </w:rPr>
          </w:pPr>
          <w:del w:id="237" w:author="Venkataraman Subhashini-B22166" w:date="2015-07-21T13:37:00Z">
            <w:r w:rsidRPr="00114FAA" w:rsidDel="00114FAA">
              <w:rPr>
                <w:rPrChange w:id="238" w:author="Venkataraman Subhashini-B22166" w:date="2015-07-21T13:37:00Z">
                  <w:rPr>
                    <w:rStyle w:val="Hyperlink"/>
                    <w:noProof/>
                  </w:rPr>
                </w:rPrChange>
              </w:rPr>
              <w:delText>6.4.4</w:delText>
            </w:r>
            <w:r w:rsidDel="00114FAA">
              <w:rPr>
                <w:rFonts w:asciiTheme="minorHAnsi" w:eastAsiaTheme="minorEastAsia" w:hAnsiTheme="minorHAnsi" w:cstheme="minorBidi"/>
                <w:noProof/>
                <w:sz w:val="22"/>
                <w:szCs w:val="22"/>
              </w:rPr>
              <w:tab/>
            </w:r>
            <w:r w:rsidRPr="00114FAA" w:rsidDel="00114FAA">
              <w:rPr>
                <w:rPrChange w:id="239" w:author="Venkataraman Subhashini-B22166" w:date="2015-07-21T13:37:00Z">
                  <w:rPr>
                    <w:rStyle w:val="Hyperlink"/>
                    <w:noProof/>
                  </w:rPr>
                </w:rPrChange>
              </w:rPr>
              <w:delText>DELETE_GROUP</w:delText>
            </w:r>
            <w:r w:rsidDel="00114FAA">
              <w:rPr>
                <w:noProof/>
                <w:webHidden/>
              </w:rPr>
              <w:tab/>
              <w:delText>15</w:delText>
            </w:r>
          </w:del>
        </w:p>
        <w:p w14:paraId="23B7B9EF" w14:textId="77777777" w:rsidR="00C505FA" w:rsidDel="00114FAA" w:rsidRDefault="00C505FA">
          <w:pPr>
            <w:pStyle w:val="TOC3"/>
            <w:tabs>
              <w:tab w:val="left" w:pos="1415"/>
              <w:tab w:val="right" w:leader="dot" w:pos="9350"/>
            </w:tabs>
            <w:rPr>
              <w:del w:id="240" w:author="Venkataraman Subhashini-B22166" w:date="2015-07-21T13:37:00Z"/>
              <w:rFonts w:asciiTheme="minorHAnsi" w:eastAsiaTheme="minorEastAsia" w:hAnsiTheme="minorHAnsi" w:cstheme="minorBidi"/>
              <w:noProof/>
              <w:sz w:val="22"/>
              <w:szCs w:val="22"/>
            </w:rPr>
          </w:pPr>
          <w:del w:id="241" w:author="Venkataraman Subhashini-B22166" w:date="2015-07-21T13:37:00Z">
            <w:r w:rsidRPr="00114FAA" w:rsidDel="00114FAA">
              <w:rPr>
                <w:rPrChange w:id="242" w:author="Venkataraman Subhashini-B22166" w:date="2015-07-21T13:37:00Z">
                  <w:rPr>
                    <w:rStyle w:val="Hyperlink"/>
                    <w:noProof/>
                  </w:rPr>
                </w:rPrChange>
              </w:rPr>
              <w:delText>6.4.5</w:delText>
            </w:r>
            <w:r w:rsidDel="00114FAA">
              <w:rPr>
                <w:rFonts w:asciiTheme="minorHAnsi" w:eastAsiaTheme="minorEastAsia" w:hAnsiTheme="minorHAnsi" w:cstheme="minorBidi"/>
                <w:noProof/>
                <w:sz w:val="22"/>
                <w:szCs w:val="22"/>
              </w:rPr>
              <w:tab/>
            </w:r>
            <w:r w:rsidRPr="00114FAA" w:rsidDel="00114FAA">
              <w:rPr>
                <w:rPrChange w:id="243" w:author="Venkataraman Subhashini-B22166" w:date="2015-07-21T13:37:00Z">
                  <w:rPr>
                    <w:rStyle w:val="Hyperlink"/>
                    <w:noProof/>
                  </w:rPr>
                </w:rPrChange>
              </w:rPr>
              <w:delText>ADD OUT_SA</w:delText>
            </w:r>
            <w:r w:rsidDel="00114FAA">
              <w:rPr>
                <w:noProof/>
                <w:webHidden/>
              </w:rPr>
              <w:tab/>
              <w:delText>15</w:delText>
            </w:r>
          </w:del>
        </w:p>
        <w:p w14:paraId="23B7B9F0" w14:textId="77777777" w:rsidR="00C505FA" w:rsidDel="00114FAA" w:rsidRDefault="00C505FA">
          <w:pPr>
            <w:pStyle w:val="TOC3"/>
            <w:tabs>
              <w:tab w:val="left" w:pos="1415"/>
              <w:tab w:val="right" w:leader="dot" w:pos="9350"/>
            </w:tabs>
            <w:rPr>
              <w:del w:id="244" w:author="Venkataraman Subhashini-B22166" w:date="2015-07-21T13:37:00Z"/>
              <w:rFonts w:asciiTheme="minorHAnsi" w:eastAsiaTheme="minorEastAsia" w:hAnsiTheme="minorHAnsi" w:cstheme="minorBidi"/>
              <w:noProof/>
              <w:sz w:val="22"/>
              <w:szCs w:val="22"/>
            </w:rPr>
          </w:pPr>
          <w:del w:id="245" w:author="Venkataraman Subhashini-B22166" w:date="2015-07-21T13:37:00Z">
            <w:r w:rsidRPr="00114FAA" w:rsidDel="00114FAA">
              <w:rPr>
                <w:rPrChange w:id="246" w:author="Venkataraman Subhashini-B22166" w:date="2015-07-21T13:37:00Z">
                  <w:rPr>
                    <w:rStyle w:val="Hyperlink"/>
                    <w:noProof/>
                  </w:rPr>
                </w:rPrChange>
              </w:rPr>
              <w:delText>6.4.6</w:delText>
            </w:r>
            <w:r w:rsidDel="00114FAA">
              <w:rPr>
                <w:rFonts w:asciiTheme="minorHAnsi" w:eastAsiaTheme="minorEastAsia" w:hAnsiTheme="minorHAnsi" w:cstheme="minorBidi"/>
                <w:noProof/>
                <w:sz w:val="22"/>
                <w:szCs w:val="22"/>
              </w:rPr>
              <w:tab/>
            </w:r>
            <w:r w:rsidRPr="00114FAA" w:rsidDel="00114FAA">
              <w:rPr>
                <w:rPrChange w:id="247" w:author="Venkataraman Subhashini-B22166" w:date="2015-07-21T13:37:00Z">
                  <w:rPr>
                    <w:rStyle w:val="Hyperlink"/>
                    <w:noProof/>
                  </w:rPr>
                </w:rPrChange>
              </w:rPr>
              <w:delText>ADD_IN_SA</w:delText>
            </w:r>
            <w:r w:rsidDel="00114FAA">
              <w:rPr>
                <w:noProof/>
                <w:webHidden/>
              </w:rPr>
              <w:tab/>
              <w:delText>19</w:delText>
            </w:r>
          </w:del>
        </w:p>
        <w:p w14:paraId="23B7B9F1" w14:textId="77777777" w:rsidR="00C505FA" w:rsidDel="00114FAA" w:rsidRDefault="00C505FA">
          <w:pPr>
            <w:pStyle w:val="TOC3"/>
            <w:tabs>
              <w:tab w:val="left" w:pos="1415"/>
              <w:tab w:val="right" w:leader="dot" w:pos="9350"/>
            </w:tabs>
            <w:rPr>
              <w:del w:id="248" w:author="Venkataraman Subhashini-B22166" w:date="2015-07-21T13:37:00Z"/>
              <w:rFonts w:asciiTheme="minorHAnsi" w:eastAsiaTheme="minorEastAsia" w:hAnsiTheme="minorHAnsi" w:cstheme="minorBidi"/>
              <w:noProof/>
              <w:sz w:val="22"/>
              <w:szCs w:val="22"/>
            </w:rPr>
          </w:pPr>
          <w:del w:id="249" w:author="Venkataraman Subhashini-B22166" w:date="2015-07-21T13:37:00Z">
            <w:r w:rsidRPr="00114FAA" w:rsidDel="00114FAA">
              <w:rPr>
                <w:rPrChange w:id="250" w:author="Venkataraman Subhashini-B22166" w:date="2015-07-21T13:37:00Z">
                  <w:rPr>
                    <w:rStyle w:val="Hyperlink"/>
                    <w:noProof/>
                  </w:rPr>
                </w:rPrChange>
              </w:rPr>
              <w:delText>6.4.7</w:delText>
            </w:r>
            <w:r w:rsidDel="00114FAA">
              <w:rPr>
                <w:rFonts w:asciiTheme="minorHAnsi" w:eastAsiaTheme="minorEastAsia" w:hAnsiTheme="minorHAnsi" w:cstheme="minorBidi"/>
                <w:noProof/>
                <w:sz w:val="22"/>
                <w:szCs w:val="22"/>
              </w:rPr>
              <w:tab/>
            </w:r>
            <w:r w:rsidRPr="00114FAA" w:rsidDel="00114FAA">
              <w:rPr>
                <w:rPrChange w:id="251" w:author="Venkataraman Subhashini-B22166" w:date="2015-07-21T13:37:00Z">
                  <w:rPr>
                    <w:rStyle w:val="Hyperlink"/>
                    <w:noProof/>
                  </w:rPr>
                </w:rPrChange>
              </w:rPr>
              <w:delText>UPDATE SA</w:delText>
            </w:r>
            <w:r w:rsidDel="00114FAA">
              <w:rPr>
                <w:noProof/>
                <w:webHidden/>
              </w:rPr>
              <w:tab/>
              <w:delText>19</w:delText>
            </w:r>
          </w:del>
        </w:p>
        <w:p w14:paraId="23B7B9F2" w14:textId="77777777" w:rsidR="00C505FA" w:rsidDel="00114FAA" w:rsidRDefault="00C505FA">
          <w:pPr>
            <w:pStyle w:val="TOC3"/>
            <w:tabs>
              <w:tab w:val="left" w:pos="1415"/>
              <w:tab w:val="right" w:leader="dot" w:pos="9350"/>
            </w:tabs>
            <w:rPr>
              <w:del w:id="252" w:author="Venkataraman Subhashini-B22166" w:date="2015-07-21T13:37:00Z"/>
              <w:rFonts w:asciiTheme="minorHAnsi" w:eastAsiaTheme="minorEastAsia" w:hAnsiTheme="minorHAnsi" w:cstheme="minorBidi"/>
              <w:noProof/>
              <w:sz w:val="22"/>
              <w:szCs w:val="22"/>
            </w:rPr>
          </w:pPr>
          <w:del w:id="253" w:author="Venkataraman Subhashini-B22166" w:date="2015-07-21T13:37:00Z">
            <w:r w:rsidRPr="00114FAA" w:rsidDel="00114FAA">
              <w:rPr>
                <w:rPrChange w:id="254" w:author="Venkataraman Subhashini-B22166" w:date="2015-07-21T13:37:00Z">
                  <w:rPr>
                    <w:rStyle w:val="Hyperlink"/>
                    <w:noProof/>
                  </w:rPr>
                </w:rPrChange>
              </w:rPr>
              <w:delText>6.4.8</w:delText>
            </w:r>
            <w:r w:rsidDel="00114FAA">
              <w:rPr>
                <w:rFonts w:asciiTheme="minorHAnsi" w:eastAsiaTheme="minorEastAsia" w:hAnsiTheme="minorHAnsi" w:cstheme="minorBidi"/>
                <w:noProof/>
                <w:sz w:val="22"/>
                <w:szCs w:val="22"/>
              </w:rPr>
              <w:tab/>
            </w:r>
            <w:r w:rsidRPr="00114FAA" w:rsidDel="00114FAA">
              <w:rPr>
                <w:rPrChange w:id="255" w:author="Venkataraman Subhashini-B22166" w:date="2015-07-21T13:37:00Z">
                  <w:rPr>
                    <w:rStyle w:val="Hyperlink"/>
                    <w:noProof/>
                  </w:rPr>
                </w:rPrChange>
              </w:rPr>
              <w:delText>DELETE SA</w:delText>
            </w:r>
            <w:r w:rsidDel="00114FAA">
              <w:rPr>
                <w:noProof/>
                <w:webHidden/>
              </w:rPr>
              <w:tab/>
              <w:delText>20</w:delText>
            </w:r>
          </w:del>
        </w:p>
        <w:p w14:paraId="23B7B9F3" w14:textId="77777777" w:rsidR="00C505FA" w:rsidDel="00114FAA" w:rsidRDefault="00C505FA">
          <w:pPr>
            <w:pStyle w:val="TOC3"/>
            <w:tabs>
              <w:tab w:val="left" w:pos="1415"/>
              <w:tab w:val="right" w:leader="dot" w:pos="9350"/>
            </w:tabs>
            <w:rPr>
              <w:del w:id="256" w:author="Venkataraman Subhashini-B22166" w:date="2015-07-21T13:37:00Z"/>
              <w:rFonts w:asciiTheme="minorHAnsi" w:eastAsiaTheme="minorEastAsia" w:hAnsiTheme="minorHAnsi" w:cstheme="minorBidi"/>
              <w:noProof/>
              <w:sz w:val="22"/>
              <w:szCs w:val="22"/>
            </w:rPr>
          </w:pPr>
          <w:del w:id="257" w:author="Venkataraman Subhashini-B22166" w:date="2015-07-21T13:37:00Z">
            <w:r w:rsidRPr="00114FAA" w:rsidDel="00114FAA">
              <w:rPr>
                <w:rPrChange w:id="258" w:author="Venkataraman Subhashini-B22166" w:date="2015-07-21T13:37:00Z">
                  <w:rPr>
                    <w:rStyle w:val="Hyperlink"/>
                    <w:noProof/>
                  </w:rPr>
                </w:rPrChange>
              </w:rPr>
              <w:delText>6.4.9</w:delText>
            </w:r>
            <w:r w:rsidDel="00114FAA">
              <w:rPr>
                <w:rFonts w:asciiTheme="minorHAnsi" w:eastAsiaTheme="minorEastAsia" w:hAnsiTheme="minorHAnsi" w:cstheme="minorBidi"/>
                <w:noProof/>
                <w:sz w:val="22"/>
                <w:szCs w:val="22"/>
              </w:rPr>
              <w:tab/>
            </w:r>
            <w:r w:rsidRPr="00114FAA" w:rsidDel="00114FAA">
              <w:rPr>
                <w:rPrChange w:id="259" w:author="Venkataraman Subhashini-B22166" w:date="2015-07-21T13:37:00Z">
                  <w:rPr>
                    <w:rStyle w:val="Hyperlink"/>
                    <w:noProof/>
                  </w:rPr>
                </w:rPrChange>
              </w:rPr>
              <w:delText>READ OUT_SA</w:delText>
            </w:r>
            <w:r w:rsidDel="00114FAA">
              <w:rPr>
                <w:noProof/>
                <w:webHidden/>
              </w:rPr>
              <w:tab/>
              <w:delText>20</w:delText>
            </w:r>
          </w:del>
        </w:p>
        <w:p w14:paraId="23B7B9F4" w14:textId="77777777" w:rsidR="00C505FA" w:rsidDel="00114FAA" w:rsidRDefault="00C505FA">
          <w:pPr>
            <w:pStyle w:val="TOC3"/>
            <w:tabs>
              <w:tab w:val="left" w:pos="1415"/>
              <w:tab w:val="right" w:leader="dot" w:pos="9350"/>
            </w:tabs>
            <w:rPr>
              <w:del w:id="260" w:author="Venkataraman Subhashini-B22166" w:date="2015-07-21T13:37:00Z"/>
              <w:rFonts w:asciiTheme="minorHAnsi" w:eastAsiaTheme="minorEastAsia" w:hAnsiTheme="minorHAnsi" w:cstheme="minorBidi"/>
              <w:noProof/>
              <w:sz w:val="22"/>
              <w:szCs w:val="22"/>
            </w:rPr>
          </w:pPr>
          <w:del w:id="261" w:author="Venkataraman Subhashini-B22166" w:date="2015-07-21T13:37:00Z">
            <w:r w:rsidRPr="00114FAA" w:rsidDel="00114FAA">
              <w:rPr>
                <w:rPrChange w:id="262" w:author="Venkataraman Subhashini-B22166" w:date="2015-07-21T13:37:00Z">
                  <w:rPr>
                    <w:rStyle w:val="Hyperlink"/>
                    <w:noProof/>
                  </w:rPr>
                </w:rPrChange>
              </w:rPr>
              <w:delText>6.4.10</w:delText>
            </w:r>
            <w:r w:rsidDel="00114FAA">
              <w:rPr>
                <w:rFonts w:asciiTheme="minorHAnsi" w:eastAsiaTheme="minorEastAsia" w:hAnsiTheme="minorHAnsi" w:cstheme="minorBidi"/>
                <w:noProof/>
                <w:sz w:val="22"/>
                <w:szCs w:val="22"/>
              </w:rPr>
              <w:tab/>
            </w:r>
            <w:r w:rsidRPr="00114FAA" w:rsidDel="00114FAA">
              <w:rPr>
                <w:rPrChange w:id="263" w:author="Venkataraman Subhashini-B22166" w:date="2015-07-21T13:37:00Z">
                  <w:rPr>
                    <w:rStyle w:val="Hyperlink"/>
                    <w:noProof/>
                  </w:rPr>
                </w:rPrChange>
              </w:rPr>
              <w:delText>READ_FIRST_N_OUT_SA</w:delText>
            </w:r>
            <w:r w:rsidDel="00114FAA">
              <w:rPr>
                <w:noProof/>
                <w:webHidden/>
              </w:rPr>
              <w:tab/>
              <w:delText>20</w:delText>
            </w:r>
          </w:del>
        </w:p>
        <w:p w14:paraId="23B7B9F5" w14:textId="77777777" w:rsidR="00C505FA" w:rsidDel="00114FAA" w:rsidRDefault="00C505FA">
          <w:pPr>
            <w:pStyle w:val="TOC3"/>
            <w:tabs>
              <w:tab w:val="left" w:pos="1415"/>
              <w:tab w:val="right" w:leader="dot" w:pos="9350"/>
            </w:tabs>
            <w:rPr>
              <w:del w:id="264" w:author="Venkataraman Subhashini-B22166" w:date="2015-07-21T13:37:00Z"/>
              <w:rFonts w:asciiTheme="minorHAnsi" w:eastAsiaTheme="minorEastAsia" w:hAnsiTheme="minorHAnsi" w:cstheme="minorBidi"/>
              <w:noProof/>
              <w:sz w:val="22"/>
              <w:szCs w:val="22"/>
            </w:rPr>
          </w:pPr>
          <w:del w:id="265" w:author="Venkataraman Subhashini-B22166" w:date="2015-07-21T13:37:00Z">
            <w:r w:rsidRPr="00114FAA" w:rsidDel="00114FAA">
              <w:rPr>
                <w:rPrChange w:id="266" w:author="Venkataraman Subhashini-B22166" w:date="2015-07-21T13:37:00Z">
                  <w:rPr>
                    <w:rStyle w:val="Hyperlink"/>
                    <w:noProof/>
                  </w:rPr>
                </w:rPrChange>
              </w:rPr>
              <w:delText>6.4.11</w:delText>
            </w:r>
            <w:r w:rsidDel="00114FAA">
              <w:rPr>
                <w:rFonts w:asciiTheme="minorHAnsi" w:eastAsiaTheme="minorEastAsia" w:hAnsiTheme="minorHAnsi" w:cstheme="minorBidi"/>
                <w:noProof/>
                <w:sz w:val="22"/>
                <w:szCs w:val="22"/>
              </w:rPr>
              <w:tab/>
            </w:r>
            <w:r w:rsidRPr="00114FAA" w:rsidDel="00114FAA">
              <w:rPr>
                <w:rPrChange w:id="267" w:author="Venkataraman Subhashini-B22166" w:date="2015-07-21T13:37:00Z">
                  <w:rPr>
                    <w:rStyle w:val="Hyperlink"/>
                    <w:noProof/>
                  </w:rPr>
                </w:rPrChange>
              </w:rPr>
              <w:delText>READ_NEXT_N_OUT_SA</w:delText>
            </w:r>
            <w:r w:rsidDel="00114FAA">
              <w:rPr>
                <w:noProof/>
                <w:webHidden/>
              </w:rPr>
              <w:tab/>
              <w:delText>21</w:delText>
            </w:r>
          </w:del>
        </w:p>
        <w:p w14:paraId="23B7B9F6" w14:textId="77777777" w:rsidR="00C505FA" w:rsidDel="00114FAA" w:rsidRDefault="00C505FA">
          <w:pPr>
            <w:pStyle w:val="TOC3"/>
            <w:tabs>
              <w:tab w:val="left" w:pos="1415"/>
              <w:tab w:val="right" w:leader="dot" w:pos="9350"/>
            </w:tabs>
            <w:rPr>
              <w:del w:id="268" w:author="Venkataraman Subhashini-B22166" w:date="2015-07-21T13:37:00Z"/>
              <w:rFonts w:asciiTheme="minorHAnsi" w:eastAsiaTheme="minorEastAsia" w:hAnsiTheme="minorHAnsi" w:cstheme="minorBidi"/>
              <w:noProof/>
              <w:sz w:val="22"/>
              <w:szCs w:val="22"/>
            </w:rPr>
          </w:pPr>
          <w:del w:id="269" w:author="Venkataraman Subhashini-B22166" w:date="2015-07-21T13:37:00Z">
            <w:r w:rsidRPr="00114FAA" w:rsidDel="00114FAA">
              <w:rPr>
                <w:rPrChange w:id="270" w:author="Venkataraman Subhashini-B22166" w:date="2015-07-21T13:37:00Z">
                  <w:rPr>
                    <w:rStyle w:val="Hyperlink"/>
                    <w:noProof/>
                  </w:rPr>
                </w:rPrChange>
              </w:rPr>
              <w:delText>6.4.12</w:delText>
            </w:r>
            <w:r w:rsidDel="00114FAA">
              <w:rPr>
                <w:rFonts w:asciiTheme="minorHAnsi" w:eastAsiaTheme="minorEastAsia" w:hAnsiTheme="minorHAnsi" w:cstheme="minorBidi"/>
                <w:noProof/>
                <w:sz w:val="22"/>
                <w:szCs w:val="22"/>
              </w:rPr>
              <w:tab/>
            </w:r>
            <w:r w:rsidRPr="00114FAA" w:rsidDel="00114FAA">
              <w:rPr>
                <w:rPrChange w:id="271" w:author="Venkataraman Subhashini-B22166" w:date="2015-07-21T13:37:00Z">
                  <w:rPr>
                    <w:rStyle w:val="Hyperlink"/>
                    <w:noProof/>
                  </w:rPr>
                </w:rPrChange>
              </w:rPr>
              <w:delText>READ IN_SA</w:delText>
            </w:r>
            <w:r w:rsidDel="00114FAA">
              <w:rPr>
                <w:noProof/>
                <w:webHidden/>
              </w:rPr>
              <w:tab/>
              <w:delText>21</w:delText>
            </w:r>
          </w:del>
        </w:p>
        <w:p w14:paraId="23B7B9F7" w14:textId="77777777" w:rsidR="00C505FA" w:rsidDel="00114FAA" w:rsidRDefault="00C505FA">
          <w:pPr>
            <w:pStyle w:val="TOC3"/>
            <w:tabs>
              <w:tab w:val="left" w:pos="1415"/>
              <w:tab w:val="right" w:leader="dot" w:pos="9350"/>
            </w:tabs>
            <w:rPr>
              <w:del w:id="272" w:author="Venkataraman Subhashini-B22166" w:date="2015-07-21T13:37:00Z"/>
              <w:rFonts w:asciiTheme="minorHAnsi" w:eastAsiaTheme="minorEastAsia" w:hAnsiTheme="minorHAnsi" w:cstheme="minorBidi"/>
              <w:noProof/>
              <w:sz w:val="22"/>
              <w:szCs w:val="22"/>
            </w:rPr>
          </w:pPr>
          <w:del w:id="273" w:author="Venkataraman Subhashini-B22166" w:date="2015-07-21T13:37:00Z">
            <w:r w:rsidRPr="00114FAA" w:rsidDel="00114FAA">
              <w:rPr>
                <w:rPrChange w:id="274" w:author="Venkataraman Subhashini-B22166" w:date="2015-07-21T13:37:00Z">
                  <w:rPr>
                    <w:rStyle w:val="Hyperlink"/>
                    <w:noProof/>
                  </w:rPr>
                </w:rPrChange>
              </w:rPr>
              <w:delText>6.4.13</w:delText>
            </w:r>
            <w:r w:rsidDel="00114FAA">
              <w:rPr>
                <w:rFonts w:asciiTheme="minorHAnsi" w:eastAsiaTheme="minorEastAsia" w:hAnsiTheme="minorHAnsi" w:cstheme="minorBidi"/>
                <w:noProof/>
                <w:sz w:val="22"/>
                <w:szCs w:val="22"/>
              </w:rPr>
              <w:tab/>
            </w:r>
            <w:r w:rsidRPr="00114FAA" w:rsidDel="00114FAA">
              <w:rPr>
                <w:rPrChange w:id="275" w:author="Venkataraman Subhashini-B22166" w:date="2015-07-21T13:37:00Z">
                  <w:rPr>
                    <w:rStyle w:val="Hyperlink"/>
                    <w:noProof/>
                  </w:rPr>
                </w:rPrChange>
              </w:rPr>
              <w:delText>READ_FIRST_N_IN_SA</w:delText>
            </w:r>
            <w:r w:rsidDel="00114FAA">
              <w:rPr>
                <w:noProof/>
                <w:webHidden/>
              </w:rPr>
              <w:tab/>
              <w:delText>22</w:delText>
            </w:r>
          </w:del>
        </w:p>
        <w:p w14:paraId="23B7B9F8" w14:textId="77777777" w:rsidR="00C505FA" w:rsidDel="00114FAA" w:rsidRDefault="00C505FA">
          <w:pPr>
            <w:pStyle w:val="TOC3"/>
            <w:tabs>
              <w:tab w:val="left" w:pos="1415"/>
              <w:tab w:val="right" w:leader="dot" w:pos="9350"/>
            </w:tabs>
            <w:rPr>
              <w:del w:id="276" w:author="Venkataraman Subhashini-B22166" w:date="2015-07-21T13:37:00Z"/>
              <w:rFonts w:asciiTheme="minorHAnsi" w:eastAsiaTheme="minorEastAsia" w:hAnsiTheme="minorHAnsi" w:cstheme="minorBidi"/>
              <w:noProof/>
              <w:sz w:val="22"/>
              <w:szCs w:val="22"/>
            </w:rPr>
          </w:pPr>
          <w:del w:id="277" w:author="Venkataraman Subhashini-B22166" w:date="2015-07-21T13:37:00Z">
            <w:r w:rsidRPr="00114FAA" w:rsidDel="00114FAA">
              <w:rPr>
                <w:rPrChange w:id="278" w:author="Venkataraman Subhashini-B22166" w:date="2015-07-21T13:37:00Z">
                  <w:rPr>
                    <w:rStyle w:val="Hyperlink"/>
                    <w:noProof/>
                  </w:rPr>
                </w:rPrChange>
              </w:rPr>
              <w:delText>6.4.14</w:delText>
            </w:r>
            <w:r w:rsidDel="00114FAA">
              <w:rPr>
                <w:rFonts w:asciiTheme="minorHAnsi" w:eastAsiaTheme="minorEastAsia" w:hAnsiTheme="minorHAnsi" w:cstheme="minorBidi"/>
                <w:noProof/>
                <w:sz w:val="22"/>
                <w:szCs w:val="22"/>
              </w:rPr>
              <w:tab/>
            </w:r>
            <w:r w:rsidRPr="00114FAA" w:rsidDel="00114FAA">
              <w:rPr>
                <w:rPrChange w:id="279" w:author="Venkataraman Subhashini-B22166" w:date="2015-07-21T13:37:00Z">
                  <w:rPr>
                    <w:rStyle w:val="Hyperlink"/>
                    <w:noProof/>
                  </w:rPr>
                </w:rPrChange>
              </w:rPr>
              <w:delText>READ_NEXT_N_IN_SA</w:delText>
            </w:r>
            <w:r w:rsidDel="00114FAA">
              <w:rPr>
                <w:noProof/>
                <w:webHidden/>
              </w:rPr>
              <w:tab/>
              <w:delText>22</w:delText>
            </w:r>
          </w:del>
        </w:p>
        <w:p w14:paraId="23B7B9F9" w14:textId="77777777" w:rsidR="00C505FA" w:rsidDel="00114FAA" w:rsidRDefault="00C505FA">
          <w:pPr>
            <w:pStyle w:val="TOC3"/>
            <w:tabs>
              <w:tab w:val="left" w:pos="1415"/>
              <w:tab w:val="right" w:leader="dot" w:pos="9350"/>
            </w:tabs>
            <w:rPr>
              <w:del w:id="280" w:author="Venkataraman Subhashini-B22166" w:date="2015-07-21T13:37:00Z"/>
              <w:rFonts w:asciiTheme="minorHAnsi" w:eastAsiaTheme="minorEastAsia" w:hAnsiTheme="minorHAnsi" w:cstheme="minorBidi"/>
              <w:noProof/>
              <w:sz w:val="22"/>
              <w:szCs w:val="22"/>
            </w:rPr>
          </w:pPr>
          <w:del w:id="281" w:author="Venkataraman Subhashini-B22166" w:date="2015-07-21T13:37:00Z">
            <w:r w:rsidRPr="00114FAA" w:rsidDel="00114FAA">
              <w:rPr>
                <w:rPrChange w:id="282" w:author="Venkataraman Subhashini-B22166" w:date="2015-07-21T13:37:00Z">
                  <w:rPr>
                    <w:rStyle w:val="Hyperlink"/>
                    <w:noProof/>
                  </w:rPr>
                </w:rPrChange>
              </w:rPr>
              <w:delText>6.4.15</w:delText>
            </w:r>
            <w:r w:rsidDel="00114FAA">
              <w:rPr>
                <w:rFonts w:asciiTheme="minorHAnsi" w:eastAsiaTheme="minorEastAsia" w:hAnsiTheme="minorHAnsi" w:cstheme="minorBidi"/>
                <w:noProof/>
                <w:sz w:val="22"/>
                <w:szCs w:val="22"/>
              </w:rPr>
              <w:tab/>
            </w:r>
            <w:r w:rsidRPr="00114FAA" w:rsidDel="00114FAA">
              <w:rPr>
                <w:rPrChange w:id="283" w:author="Venkataraman Subhashini-B22166" w:date="2015-07-21T13:37:00Z">
                  <w:rPr>
                    <w:rStyle w:val="Hyperlink"/>
                    <w:noProof/>
                  </w:rPr>
                </w:rPrChange>
              </w:rPr>
              <w:delText>VIRTIO_IPSEC_CTRL_FLUSH_SA</w:delText>
            </w:r>
            <w:r w:rsidDel="00114FAA">
              <w:rPr>
                <w:noProof/>
                <w:webHidden/>
              </w:rPr>
              <w:tab/>
              <w:delText>22</w:delText>
            </w:r>
          </w:del>
        </w:p>
        <w:p w14:paraId="23B7B9FA" w14:textId="77777777" w:rsidR="00C505FA" w:rsidDel="00114FAA" w:rsidRDefault="00C505FA">
          <w:pPr>
            <w:pStyle w:val="TOC3"/>
            <w:tabs>
              <w:tab w:val="left" w:pos="1415"/>
              <w:tab w:val="right" w:leader="dot" w:pos="9350"/>
            </w:tabs>
            <w:rPr>
              <w:del w:id="284" w:author="Venkataraman Subhashini-B22166" w:date="2015-07-21T13:37:00Z"/>
              <w:rFonts w:asciiTheme="minorHAnsi" w:eastAsiaTheme="minorEastAsia" w:hAnsiTheme="minorHAnsi" w:cstheme="minorBidi"/>
              <w:noProof/>
              <w:sz w:val="22"/>
              <w:szCs w:val="22"/>
            </w:rPr>
          </w:pPr>
          <w:del w:id="285" w:author="Venkataraman Subhashini-B22166" w:date="2015-07-21T13:37:00Z">
            <w:r w:rsidRPr="00114FAA" w:rsidDel="00114FAA">
              <w:rPr>
                <w:rPrChange w:id="286" w:author="Venkataraman Subhashini-B22166" w:date="2015-07-21T13:37:00Z">
                  <w:rPr>
                    <w:rStyle w:val="Hyperlink"/>
                    <w:noProof/>
                  </w:rPr>
                </w:rPrChange>
              </w:rPr>
              <w:delText>6.4.16</w:delText>
            </w:r>
            <w:r w:rsidDel="00114FAA">
              <w:rPr>
                <w:rFonts w:asciiTheme="minorHAnsi" w:eastAsiaTheme="minorEastAsia" w:hAnsiTheme="minorHAnsi" w:cstheme="minorBidi"/>
                <w:noProof/>
                <w:sz w:val="22"/>
                <w:szCs w:val="22"/>
              </w:rPr>
              <w:tab/>
            </w:r>
            <w:r w:rsidRPr="00114FAA" w:rsidDel="00114FAA">
              <w:rPr>
                <w:rPrChange w:id="287" w:author="Venkataraman Subhashini-B22166" w:date="2015-07-21T13:37:00Z">
                  <w:rPr>
                    <w:rStyle w:val="Hyperlink"/>
                    <w:noProof/>
                  </w:rPr>
                </w:rPrChange>
              </w:rPr>
              <w:delText>VIRTIO_IPSEC_CTRL_FLUSH_SA_ALL</w:delText>
            </w:r>
            <w:r w:rsidDel="00114FAA">
              <w:rPr>
                <w:noProof/>
                <w:webHidden/>
              </w:rPr>
              <w:tab/>
              <w:delText>22</w:delText>
            </w:r>
          </w:del>
        </w:p>
        <w:p w14:paraId="23B7B9FB" w14:textId="77777777" w:rsidR="00C505FA" w:rsidDel="00114FAA" w:rsidRDefault="00C505FA">
          <w:pPr>
            <w:pStyle w:val="TOC2"/>
            <w:rPr>
              <w:del w:id="288" w:author="Venkataraman Subhashini-B22166" w:date="2015-07-21T13:37:00Z"/>
              <w:rFonts w:asciiTheme="minorHAnsi" w:eastAsiaTheme="minorEastAsia" w:hAnsiTheme="minorHAnsi" w:cstheme="minorBidi"/>
              <w:noProof/>
              <w:sz w:val="22"/>
              <w:szCs w:val="22"/>
            </w:rPr>
          </w:pPr>
          <w:del w:id="289" w:author="Venkataraman Subhashini-B22166" w:date="2015-07-21T13:37:00Z">
            <w:r w:rsidRPr="00114FAA" w:rsidDel="00114FAA">
              <w:rPr>
                <w:rPrChange w:id="290" w:author="Venkataraman Subhashini-B22166" w:date="2015-07-21T13:37:00Z">
                  <w:rPr>
                    <w:rStyle w:val="Hyperlink"/>
                    <w:noProof/>
                  </w:rPr>
                </w:rPrChange>
              </w:rPr>
              <w:delText>6.5</w:delText>
            </w:r>
            <w:r w:rsidDel="00114FAA">
              <w:rPr>
                <w:rFonts w:asciiTheme="minorHAnsi" w:eastAsiaTheme="minorEastAsia" w:hAnsiTheme="minorHAnsi" w:cstheme="minorBidi"/>
                <w:noProof/>
                <w:sz w:val="22"/>
                <w:szCs w:val="22"/>
              </w:rPr>
              <w:tab/>
            </w:r>
            <w:r w:rsidRPr="00114FAA" w:rsidDel="00114FAA">
              <w:rPr>
                <w:rPrChange w:id="291" w:author="Venkataraman Subhashini-B22166" w:date="2015-07-21T13:37:00Z">
                  <w:rPr>
                    <w:rStyle w:val="Hyperlink"/>
                    <w:noProof/>
                  </w:rPr>
                </w:rPrChange>
              </w:rPr>
              <w:delText>Notification Queue</w:delText>
            </w:r>
            <w:r w:rsidDel="00114FAA">
              <w:rPr>
                <w:noProof/>
                <w:webHidden/>
              </w:rPr>
              <w:tab/>
              <w:delText>23</w:delText>
            </w:r>
          </w:del>
        </w:p>
        <w:p w14:paraId="23B7B9FC" w14:textId="77777777" w:rsidR="00C505FA" w:rsidDel="00114FAA" w:rsidRDefault="00C505FA">
          <w:pPr>
            <w:pStyle w:val="TOC3"/>
            <w:tabs>
              <w:tab w:val="left" w:pos="1415"/>
              <w:tab w:val="right" w:leader="dot" w:pos="9350"/>
            </w:tabs>
            <w:rPr>
              <w:del w:id="292" w:author="Venkataraman Subhashini-B22166" w:date="2015-07-21T13:37:00Z"/>
              <w:rFonts w:asciiTheme="minorHAnsi" w:eastAsiaTheme="minorEastAsia" w:hAnsiTheme="minorHAnsi" w:cstheme="minorBidi"/>
              <w:noProof/>
              <w:sz w:val="22"/>
              <w:szCs w:val="22"/>
            </w:rPr>
          </w:pPr>
          <w:del w:id="293" w:author="Venkataraman Subhashini-B22166" w:date="2015-07-21T13:37:00Z">
            <w:r w:rsidRPr="00114FAA" w:rsidDel="00114FAA">
              <w:rPr>
                <w:rPrChange w:id="294" w:author="Venkataraman Subhashini-B22166" w:date="2015-07-21T13:37:00Z">
                  <w:rPr>
                    <w:rStyle w:val="Hyperlink"/>
                    <w:noProof/>
                  </w:rPr>
                </w:rPrChange>
              </w:rPr>
              <w:delText>6.5.1</w:delText>
            </w:r>
            <w:r w:rsidDel="00114FAA">
              <w:rPr>
                <w:rFonts w:asciiTheme="minorHAnsi" w:eastAsiaTheme="minorEastAsia" w:hAnsiTheme="minorHAnsi" w:cstheme="minorBidi"/>
                <w:noProof/>
                <w:sz w:val="22"/>
                <w:szCs w:val="22"/>
              </w:rPr>
              <w:tab/>
            </w:r>
            <w:r w:rsidRPr="00114FAA" w:rsidDel="00114FAA">
              <w:rPr>
                <w:rPrChange w:id="295" w:author="Venkataraman Subhashini-B22166" w:date="2015-07-21T13:37:00Z">
                  <w:rPr>
                    <w:rStyle w:val="Hyperlink"/>
                    <w:noProof/>
                  </w:rPr>
                </w:rPrChange>
              </w:rPr>
              <w:delText>VIRTIO_IPSEC_NOTFIY_LIFETIME_KB_EXPIRY</w:delText>
            </w:r>
            <w:r w:rsidDel="00114FAA">
              <w:rPr>
                <w:noProof/>
                <w:webHidden/>
              </w:rPr>
              <w:tab/>
              <w:delText>23</w:delText>
            </w:r>
          </w:del>
        </w:p>
        <w:p w14:paraId="23B7B9FD" w14:textId="77777777" w:rsidR="00C505FA" w:rsidDel="00114FAA" w:rsidRDefault="00C505FA">
          <w:pPr>
            <w:pStyle w:val="TOC3"/>
            <w:tabs>
              <w:tab w:val="left" w:pos="1415"/>
              <w:tab w:val="right" w:leader="dot" w:pos="9350"/>
            </w:tabs>
            <w:rPr>
              <w:del w:id="296" w:author="Venkataraman Subhashini-B22166" w:date="2015-07-21T13:37:00Z"/>
              <w:rFonts w:asciiTheme="minorHAnsi" w:eastAsiaTheme="minorEastAsia" w:hAnsiTheme="minorHAnsi" w:cstheme="minorBidi"/>
              <w:noProof/>
              <w:sz w:val="22"/>
              <w:szCs w:val="22"/>
            </w:rPr>
          </w:pPr>
          <w:del w:id="297" w:author="Venkataraman Subhashini-B22166" w:date="2015-07-21T13:37:00Z">
            <w:r w:rsidRPr="00114FAA" w:rsidDel="00114FAA">
              <w:rPr>
                <w:rPrChange w:id="298" w:author="Venkataraman Subhashini-B22166" w:date="2015-07-21T13:37:00Z">
                  <w:rPr>
                    <w:rStyle w:val="Hyperlink"/>
                    <w:noProof/>
                  </w:rPr>
                </w:rPrChange>
              </w:rPr>
              <w:delText>6.5.2</w:delText>
            </w:r>
            <w:r w:rsidDel="00114FAA">
              <w:rPr>
                <w:rFonts w:asciiTheme="minorHAnsi" w:eastAsiaTheme="minorEastAsia" w:hAnsiTheme="minorHAnsi" w:cstheme="minorBidi"/>
                <w:noProof/>
                <w:sz w:val="22"/>
                <w:szCs w:val="22"/>
              </w:rPr>
              <w:tab/>
            </w:r>
            <w:r w:rsidRPr="00114FAA" w:rsidDel="00114FAA">
              <w:rPr>
                <w:rPrChange w:id="299" w:author="Venkataraman Subhashini-B22166" w:date="2015-07-21T13:37:00Z">
                  <w:rPr>
                    <w:rStyle w:val="Hyperlink"/>
                    <w:noProof/>
                  </w:rPr>
                </w:rPrChange>
              </w:rPr>
              <w:delText>VIRTIO_IPSEC_NOTIFY_BEFORE_SEQNUM_OVERFLOW</w:delText>
            </w:r>
            <w:r w:rsidDel="00114FAA">
              <w:rPr>
                <w:noProof/>
                <w:webHidden/>
              </w:rPr>
              <w:tab/>
              <w:delText>23</w:delText>
            </w:r>
          </w:del>
        </w:p>
        <w:p w14:paraId="23B7B9FE" w14:textId="77777777" w:rsidR="00C505FA" w:rsidDel="00114FAA" w:rsidRDefault="00C505FA">
          <w:pPr>
            <w:pStyle w:val="TOC3"/>
            <w:tabs>
              <w:tab w:val="left" w:pos="1415"/>
              <w:tab w:val="right" w:leader="dot" w:pos="9350"/>
            </w:tabs>
            <w:rPr>
              <w:del w:id="300" w:author="Venkataraman Subhashini-B22166" w:date="2015-07-21T13:37:00Z"/>
              <w:rFonts w:asciiTheme="minorHAnsi" w:eastAsiaTheme="minorEastAsia" w:hAnsiTheme="minorHAnsi" w:cstheme="minorBidi"/>
              <w:noProof/>
              <w:sz w:val="22"/>
              <w:szCs w:val="22"/>
            </w:rPr>
          </w:pPr>
          <w:del w:id="301" w:author="Venkataraman Subhashini-B22166" w:date="2015-07-21T13:37:00Z">
            <w:r w:rsidRPr="00114FAA" w:rsidDel="00114FAA">
              <w:rPr>
                <w:rPrChange w:id="302" w:author="Venkataraman Subhashini-B22166" w:date="2015-07-21T13:37:00Z">
                  <w:rPr>
                    <w:rStyle w:val="Hyperlink"/>
                    <w:noProof/>
                  </w:rPr>
                </w:rPrChange>
              </w:rPr>
              <w:delText>6.5.3</w:delText>
            </w:r>
            <w:r w:rsidDel="00114FAA">
              <w:rPr>
                <w:rFonts w:asciiTheme="minorHAnsi" w:eastAsiaTheme="minorEastAsia" w:hAnsiTheme="minorHAnsi" w:cstheme="minorBidi"/>
                <w:noProof/>
                <w:sz w:val="22"/>
                <w:szCs w:val="22"/>
              </w:rPr>
              <w:tab/>
            </w:r>
            <w:r w:rsidRPr="00114FAA" w:rsidDel="00114FAA">
              <w:rPr>
                <w:rPrChange w:id="303" w:author="Venkataraman Subhashini-B22166" w:date="2015-07-21T13:37:00Z">
                  <w:rPr>
                    <w:rStyle w:val="Hyperlink"/>
                    <w:noProof/>
                  </w:rPr>
                </w:rPrChange>
              </w:rPr>
              <w:delText>VIRTIO_IPSEC_NOTIFY_SEQNUM_PERIODIC</w:delText>
            </w:r>
            <w:r w:rsidDel="00114FAA">
              <w:rPr>
                <w:noProof/>
                <w:webHidden/>
              </w:rPr>
              <w:tab/>
              <w:delText>24</w:delText>
            </w:r>
          </w:del>
        </w:p>
        <w:p w14:paraId="23B7B9FF" w14:textId="77777777" w:rsidR="00C505FA" w:rsidDel="00114FAA" w:rsidRDefault="00C505FA">
          <w:pPr>
            <w:pStyle w:val="TOC2"/>
            <w:rPr>
              <w:del w:id="304" w:author="Venkataraman Subhashini-B22166" w:date="2015-07-21T13:37:00Z"/>
              <w:rFonts w:asciiTheme="minorHAnsi" w:eastAsiaTheme="minorEastAsia" w:hAnsiTheme="minorHAnsi" w:cstheme="minorBidi"/>
              <w:noProof/>
              <w:sz w:val="22"/>
              <w:szCs w:val="22"/>
            </w:rPr>
          </w:pPr>
          <w:del w:id="305" w:author="Venkataraman Subhashini-B22166" w:date="2015-07-21T13:37:00Z">
            <w:r w:rsidRPr="00114FAA" w:rsidDel="00114FAA">
              <w:rPr>
                <w:rPrChange w:id="306" w:author="Venkataraman Subhashini-B22166" w:date="2015-07-21T13:37:00Z">
                  <w:rPr>
                    <w:rStyle w:val="Hyperlink"/>
                    <w:noProof/>
                  </w:rPr>
                </w:rPrChange>
              </w:rPr>
              <w:delText>6.6</w:delText>
            </w:r>
            <w:r w:rsidDel="00114FAA">
              <w:rPr>
                <w:rFonts w:asciiTheme="minorHAnsi" w:eastAsiaTheme="minorEastAsia" w:hAnsiTheme="minorHAnsi" w:cstheme="minorBidi"/>
                <w:noProof/>
                <w:sz w:val="22"/>
                <w:szCs w:val="22"/>
              </w:rPr>
              <w:tab/>
            </w:r>
            <w:r w:rsidRPr="00114FAA" w:rsidDel="00114FAA">
              <w:rPr>
                <w:rPrChange w:id="307" w:author="Venkataraman Subhashini-B22166" w:date="2015-07-21T13:37:00Z">
                  <w:rPr>
                    <w:rStyle w:val="Hyperlink"/>
                    <w:noProof/>
                  </w:rPr>
                </w:rPrChange>
              </w:rPr>
              <w:delText>Data Queue</w:delText>
            </w:r>
            <w:r w:rsidDel="00114FAA">
              <w:rPr>
                <w:noProof/>
                <w:webHidden/>
              </w:rPr>
              <w:tab/>
              <w:delText>24</w:delText>
            </w:r>
          </w:del>
        </w:p>
        <w:p w14:paraId="23B7BA00" w14:textId="77777777" w:rsidR="00C505FA" w:rsidDel="00114FAA" w:rsidRDefault="00C505FA">
          <w:pPr>
            <w:pStyle w:val="TOC1"/>
            <w:tabs>
              <w:tab w:val="left" w:pos="480"/>
              <w:tab w:val="right" w:leader="dot" w:pos="9350"/>
            </w:tabs>
            <w:rPr>
              <w:del w:id="308" w:author="Venkataraman Subhashini-B22166" w:date="2015-07-21T13:37:00Z"/>
              <w:rFonts w:asciiTheme="minorHAnsi" w:eastAsiaTheme="minorEastAsia" w:hAnsiTheme="minorHAnsi" w:cstheme="minorBidi"/>
              <w:noProof/>
              <w:sz w:val="22"/>
              <w:szCs w:val="22"/>
            </w:rPr>
          </w:pPr>
          <w:del w:id="309" w:author="Venkataraman Subhashini-B22166" w:date="2015-07-21T13:37:00Z">
            <w:r w:rsidRPr="00114FAA" w:rsidDel="00114FAA">
              <w:rPr>
                <w:rPrChange w:id="310" w:author="Venkataraman Subhashini-B22166" w:date="2015-07-21T13:37:00Z">
                  <w:rPr>
                    <w:rStyle w:val="Hyperlink"/>
                    <w:b/>
                    <w:bCs/>
                    <w:noProof/>
                    <w:lang w:eastAsia="zh-CN"/>
                  </w:rPr>
                </w:rPrChange>
              </w:rPr>
              <w:delText>7</w:delText>
            </w:r>
            <w:r w:rsidDel="00114FAA">
              <w:rPr>
                <w:rFonts w:asciiTheme="minorHAnsi" w:eastAsiaTheme="minorEastAsia" w:hAnsiTheme="minorHAnsi" w:cstheme="minorBidi"/>
                <w:noProof/>
                <w:sz w:val="22"/>
                <w:szCs w:val="22"/>
              </w:rPr>
              <w:tab/>
            </w:r>
            <w:r w:rsidRPr="00114FAA" w:rsidDel="00114FAA">
              <w:rPr>
                <w:rPrChange w:id="311" w:author="Venkataraman Subhashini-B22166" w:date="2015-07-21T13:37:00Z">
                  <w:rPr>
                    <w:rStyle w:val="Hyperlink"/>
                    <w:noProof/>
                    <w:lang w:eastAsia="zh-CN"/>
                  </w:rPr>
                </w:rPrChange>
              </w:rPr>
              <w:delText>Live Migration States</w:delText>
            </w:r>
            <w:r w:rsidDel="00114FAA">
              <w:rPr>
                <w:noProof/>
                <w:webHidden/>
              </w:rPr>
              <w:tab/>
              <w:delText>25</w:delText>
            </w:r>
          </w:del>
        </w:p>
        <w:p w14:paraId="23B7BA01" w14:textId="77777777" w:rsidR="00C505FA" w:rsidDel="00114FAA" w:rsidRDefault="00C505FA">
          <w:pPr>
            <w:pStyle w:val="TOC1"/>
            <w:tabs>
              <w:tab w:val="left" w:pos="480"/>
              <w:tab w:val="right" w:leader="dot" w:pos="9350"/>
            </w:tabs>
            <w:rPr>
              <w:del w:id="312" w:author="Venkataraman Subhashini-B22166" w:date="2015-07-21T13:37:00Z"/>
              <w:rFonts w:asciiTheme="minorHAnsi" w:eastAsiaTheme="minorEastAsia" w:hAnsiTheme="minorHAnsi" w:cstheme="minorBidi"/>
              <w:noProof/>
              <w:sz w:val="22"/>
              <w:szCs w:val="22"/>
            </w:rPr>
          </w:pPr>
          <w:del w:id="313" w:author="Venkataraman Subhashini-B22166" w:date="2015-07-21T13:37:00Z">
            <w:r w:rsidRPr="00114FAA" w:rsidDel="00114FAA">
              <w:rPr>
                <w:rPrChange w:id="314" w:author="Venkataraman Subhashini-B22166" w:date="2015-07-21T13:37:00Z">
                  <w:rPr>
                    <w:rStyle w:val="Hyperlink"/>
                    <w:b/>
                    <w:bCs/>
                    <w:noProof/>
                  </w:rPr>
                </w:rPrChange>
              </w:rPr>
              <w:delText>8</w:delText>
            </w:r>
            <w:r w:rsidDel="00114FAA">
              <w:rPr>
                <w:rFonts w:asciiTheme="minorHAnsi" w:eastAsiaTheme="minorEastAsia" w:hAnsiTheme="minorHAnsi" w:cstheme="minorBidi"/>
                <w:noProof/>
                <w:sz w:val="22"/>
                <w:szCs w:val="22"/>
              </w:rPr>
              <w:tab/>
            </w:r>
            <w:r w:rsidRPr="00114FAA" w:rsidDel="00114FAA">
              <w:rPr>
                <w:rPrChange w:id="315" w:author="Venkataraman Subhashini-B22166" w:date="2015-07-21T13:37:00Z">
                  <w:rPr>
                    <w:rStyle w:val="Hyperlink"/>
                    <w:noProof/>
                  </w:rPr>
                </w:rPrChange>
              </w:rPr>
              <w:delText>Libvirt Integration</w:delText>
            </w:r>
            <w:r w:rsidDel="00114FAA">
              <w:rPr>
                <w:noProof/>
                <w:webHidden/>
              </w:rPr>
              <w:tab/>
              <w:delText>25</w:delText>
            </w:r>
          </w:del>
        </w:p>
        <w:p w14:paraId="23B7BA02" w14:textId="77777777" w:rsidR="00C505FA" w:rsidDel="00114FAA" w:rsidRDefault="00C505FA">
          <w:pPr>
            <w:pStyle w:val="TOC1"/>
            <w:tabs>
              <w:tab w:val="left" w:pos="480"/>
              <w:tab w:val="right" w:leader="dot" w:pos="9350"/>
            </w:tabs>
            <w:rPr>
              <w:del w:id="316" w:author="Venkataraman Subhashini-B22166" w:date="2015-07-21T13:37:00Z"/>
              <w:rFonts w:asciiTheme="minorHAnsi" w:eastAsiaTheme="minorEastAsia" w:hAnsiTheme="minorHAnsi" w:cstheme="minorBidi"/>
              <w:noProof/>
              <w:sz w:val="22"/>
              <w:szCs w:val="22"/>
            </w:rPr>
          </w:pPr>
          <w:del w:id="317" w:author="Venkataraman Subhashini-B22166" w:date="2015-07-21T13:37:00Z">
            <w:r w:rsidRPr="00114FAA" w:rsidDel="00114FAA">
              <w:rPr>
                <w:rPrChange w:id="318" w:author="Venkataraman Subhashini-B22166" w:date="2015-07-21T13:37:00Z">
                  <w:rPr>
                    <w:rStyle w:val="Hyperlink"/>
                    <w:b/>
                    <w:bCs/>
                    <w:noProof/>
                    <w:lang w:eastAsia="zh-CN"/>
                  </w:rPr>
                </w:rPrChange>
              </w:rPr>
              <w:delText>9</w:delText>
            </w:r>
            <w:r w:rsidDel="00114FAA">
              <w:rPr>
                <w:rFonts w:asciiTheme="minorHAnsi" w:eastAsiaTheme="minorEastAsia" w:hAnsiTheme="minorHAnsi" w:cstheme="minorBidi"/>
                <w:noProof/>
                <w:sz w:val="22"/>
                <w:szCs w:val="22"/>
              </w:rPr>
              <w:tab/>
            </w:r>
            <w:r w:rsidRPr="00114FAA" w:rsidDel="00114FAA">
              <w:rPr>
                <w:rPrChange w:id="319" w:author="Venkataraman Subhashini-B22166" w:date="2015-07-21T13:37:00Z">
                  <w:rPr>
                    <w:rStyle w:val="Hyperlink"/>
                    <w:noProof/>
                    <w:lang w:eastAsia="zh-CN"/>
                  </w:rPr>
                </w:rPrChange>
              </w:rPr>
              <w:delText>IPsec Packet Processing – Look Aside Accelerator Packet Flow</w:delText>
            </w:r>
            <w:r w:rsidDel="00114FAA">
              <w:rPr>
                <w:noProof/>
                <w:webHidden/>
              </w:rPr>
              <w:tab/>
              <w:delText>26</w:delText>
            </w:r>
          </w:del>
        </w:p>
        <w:p w14:paraId="23B7BA03" w14:textId="77777777" w:rsidR="003B1784" w:rsidRDefault="003B1784">
          <w:r>
            <w:rPr>
              <w:b/>
              <w:bCs/>
              <w:noProof/>
            </w:rPr>
            <w:fldChar w:fldCharType="end"/>
          </w:r>
        </w:p>
      </w:sdtContent>
    </w:sdt>
    <w:p w14:paraId="23B7BA04" w14:textId="77777777" w:rsidR="003B1784" w:rsidRDefault="003B1784">
      <w:pPr>
        <w:rPr>
          <w:rFonts w:asciiTheme="majorHAnsi" w:eastAsiaTheme="majorEastAsia" w:hAnsiTheme="majorHAnsi" w:cstheme="majorBidi"/>
          <w:sz w:val="32"/>
          <w:szCs w:val="32"/>
          <w:lang w:eastAsia="zh-CN"/>
        </w:rPr>
      </w:pPr>
      <w:r>
        <w:rPr>
          <w:rFonts w:asciiTheme="majorHAnsi" w:eastAsiaTheme="majorEastAsia" w:hAnsiTheme="majorHAnsi" w:cstheme="majorBidi"/>
          <w:sz w:val="32"/>
          <w:szCs w:val="32"/>
          <w:lang w:eastAsia="zh-CN"/>
        </w:rPr>
        <w:br w:type="page"/>
      </w:r>
    </w:p>
    <w:p w14:paraId="23B7BA05" w14:textId="77777777" w:rsidR="002F233F" w:rsidRDefault="002F233F" w:rsidP="00955F17">
      <w:pPr>
        <w:pStyle w:val="Heading1"/>
        <w:rPr>
          <w:color w:val="auto"/>
          <w:lang w:eastAsia="zh-CN"/>
        </w:rPr>
      </w:pPr>
      <w:bookmarkStart w:id="320" w:name="_Toc425752073"/>
      <w:r>
        <w:rPr>
          <w:color w:val="auto"/>
          <w:lang w:eastAsia="zh-CN"/>
        </w:rPr>
        <w:lastRenderedPageBreak/>
        <w:t>Introduction</w:t>
      </w:r>
      <w:bookmarkEnd w:id="320"/>
    </w:p>
    <w:p w14:paraId="23B7BA06" w14:textId="77777777" w:rsidR="002F233F" w:rsidRDefault="002F233F" w:rsidP="002F233F">
      <w:pPr>
        <w:rPr>
          <w:lang w:eastAsia="zh-CN"/>
        </w:rPr>
      </w:pPr>
      <w:r>
        <w:rPr>
          <w:lang w:eastAsia="zh-CN"/>
        </w:rPr>
        <w:t xml:space="preserve">A virtio-IPSec driver and device are introduced in the Virtio Framework as per the Virtio Standards, so that the VNF can use the Virtio IPsec driver to access the IPsec Accelerator functionality. Using the standard Virtio IPSec Driver the VNF can access any underlying vendor specific IPsec Accelerator. </w:t>
      </w:r>
    </w:p>
    <w:p w14:paraId="23B7BA07" w14:textId="77777777" w:rsidR="002F233F" w:rsidRDefault="002F233F" w:rsidP="002F233F">
      <w:pPr>
        <w:pStyle w:val="Heading1"/>
        <w:rPr>
          <w:lang w:eastAsia="zh-CN"/>
        </w:rPr>
      </w:pPr>
      <w:bookmarkStart w:id="321" w:name="_Toc425752074"/>
      <w:r>
        <w:rPr>
          <w:lang w:eastAsia="zh-CN"/>
        </w:rPr>
        <w:t>References</w:t>
      </w:r>
      <w:bookmarkEnd w:id="321"/>
    </w:p>
    <w:p w14:paraId="23B7BA08" w14:textId="77777777" w:rsidR="00034F00" w:rsidRDefault="002F233F" w:rsidP="002F233F">
      <w:pPr>
        <w:rPr>
          <w:lang w:eastAsia="zh-CN"/>
        </w:rPr>
      </w:pPr>
      <w:r>
        <w:rPr>
          <w:lang w:eastAsia="zh-CN"/>
        </w:rPr>
        <w:t xml:space="preserve">Virtio Specifications </w:t>
      </w:r>
    </w:p>
    <w:p w14:paraId="23B7BA09" w14:textId="77777777" w:rsidR="002F233F" w:rsidRDefault="00AF5EE2" w:rsidP="002F233F">
      <w:pPr>
        <w:rPr>
          <w:rStyle w:val="Hyperlink"/>
          <w:lang w:eastAsia="zh-CN"/>
        </w:rPr>
      </w:pPr>
      <w:hyperlink r:id="rId8" w:history="1">
        <w:r w:rsidR="002F233F" w:rsidRPr="00D85DD3">
          <w:rPr>
            <w:rStyle w:val="Hyperlink"/>
            <w:lang w:eastAsia="zh-CN"/>
          </w:rPr>
          <w:t>http://docs.oasis-open.org/virtio/virtio/v1.0/virtio-v1.0.pdf</w:t>
        </w:r>
      </w:hyperlink>
    </w:p>
    <w:p w14:paraId="23B7BA0A" w14:textId="77777777" w:rsidR="00034F00" w:rsidRDefault="00AF5EE2" w:rsidP="002F233F">
      <w:hyperlink r:id="rId9" w:history="1">
        <w:r w:rsidR="00034F00" w:rsidRPr="008C3B60">
          <w:rPr>
            <w:rStyle w:val="Hyperlink"/>
          </w:rPr>
          <w:t>http://ozlabs.org/~rusty/virtio-spec/virtio-0.9.5.pdf</w:t>
        </w:r>
      </w:hyperlink>
    </w:p>
    <w:p w14:paraId="23B7BA0B" w14:textId="77777777" w:rsidR="00034F00" w:rsidRPr="00034F00" w:rsidRDefault="00034F00" w:rsidP="002F233F">
      <w:pPr>
        <w:rPr>
          <w:rStyle w:val="Hyperlink"/>
          <w:color w:val="auto"/>
          <w:u w:val="none"/>
        </w:rPr>
      </w:pPr>
      <w:r>
        <w:t>Virtio-net, Vhost-net, Vhost-user implementations in Linux 3.19, Qemu 2.2.0</w:t>
      </w:r>
    </w:p>
    <w:p w14:paraId="23B7BA0C" w14:textId="77777777" w:rsidR="002F233F" w:rsidRDefault="002F233F" w:rsidP="00955F17">
      <w:pPr>
        <w:pStyle w:val="Heading1"/>
        <w:rPr>
          <w:color w:val="auto"/>
          <w:lang w:eastAsia="zh-CN"/>
        </w:rPr>
      </w:pPr>
      <w:bookmarkStart w:id="322" w:name="_Toc425752075"/>
      <w:r>
        <w:rPr>
          <w:color w:val="auto"/>
          <w:lang w:eastAsia="zh-CN"/>
        </w:rPr>
        <w:t>Scope</w:t>
      </w:r>
      <w:bookmarkEnd w:id="322"/>
    </w:p>
    <w:p w14:paraId="23B7BA0D" w14:textId="77777777" w:rsidR="002F233F" w:rsidRPr="002F233F" w:rsidRDefault="002F233F" w:rsidP="002F233F">
      <w:pPr>
        <w:rPr>
          <w:lang w:eastAsia="zh-CN"/>
        </w:rPr>
      </w:pPr>
      <w:r>
        <w:rPr>
          <w:lang w:eastAsia="zh-CN"/>
        </w:rPr>
        <w:t>This document identifies a Virtio IPsec Accelerator which will perform IP</w:t>
      </w:r>
      <w:r w:rsidR="00CC7156">
        <w:rPr>
          <w:lang w:eastAsia="zh-CN"/>
        </w:rPr>
        <w:t xml:space="preserve">sec Record Layer Acceleration.  (e.g. Freescale SEC engine). </w:t>
      </w:r>
      <w:r>
        <w:rPr>
          <w:lang w:eastAsia="zh-CN"/>
        </w:rPr>
        <w:t>In this case, the Guest VM can push IPsec</w:t>
      </w:r>
      <w:r w:rsidRPr="002F233F">
        <w:rPr>
          <w:lang w:eastAsia="zh-CN"/>
        </w:rPr>
        <w:t xml:space="preserve"> SAs </w:t>
      </w:r>
      <w:r>
        <w:rPr>
          <w:lang w:eastAsia="zh-CN"/>
        </w:rPr>
        <w:t xml:space="preserve">into the hardware accelerator. </w:t>
      </w:r>
      <w:r w:rsidRPr="002F233F">
        <w:rPr>
          <w:lang w:eastAsia="zh-CN"/>
        </w:rPr>
        <w:t xml:space="preserve"> </w:t>
      </w:r>
      <w:r>
        <w:rPr>
          <w:lang w:eastAsia="zh-CN"/>
        </w:rPr>
        <w:t>Subsequently when buffers are submitted, the accelerator can perform Outbound SA processing (clear packet to encrypted packet) or Inbound SA processing (encrypted packet to clear packet) as required.   This belongs to Look Aside class of accelerators as, the Guest VM submits packets to the accelerator and receives the processed packet from the accelerator before sending the packet out.</w:t>
      </w:r>
      <w:r w:rsidR="00084E0E">
        <w:rPr>
          <w:lang w:eastAsia="zh-CN"/>
        </w:rPr>
        <w:t xml:space="preserve">  </w:t>
      </w:r>
    </w:p>
    <w:p w14:paraId="23B7BA0E" w14:textId="77777777" w:rsidR="00DF25D6" w:rsidRDefault="00DF25D6" w:rsidP="00955F17">
      <w:pPr>
        <w:pStyle w:val="Heading1"/>
        <w:rPr>
          <w:color w:val="auto"/>
          <w:lang w:eastAsia="zh-CN"/>
        </w:rPr>
      </w:pPr>
      <w:bookmarkStart w:id="323" w:name="_Toc425752076"/>
      <w:r>
        <w:rPr>
          <w:color w:val="auto"/>
          <w:lang w:eastAsia="zh-CN"/>
        </w:rPr>
        <w:lastRenderedPageBreak/>
        <w:t>Virtio IPsec Device</w:t>
      </w:r>
      <w:bookmarkEnd w:id="323"/>
    </w:p>
    <w:p w14:paraId="23B7BA0F" w14:textId="77777777" w:rsidR="00DF25D6" w:rsidRDefault="00DF25D6" w:rsidP="00DF25D6">
      <w:pPr>
        <w:keepNext/>
      </w:pPr>
      <w:r>
        <w:rPr>
          <w:noProof/>
        </w:rPr>
        <mc:AlternateContent>
          <mc:Choice Requires="wpc">
            <w:drawing>
              <wp:inline distT="0" distB="0" distL="0" distR="0" wp14:anchorId="23B7BCF7" wp14:editId="23B7BCF8">
                <wp:extent cx="5486400" cy="320040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10"/>
                          <a:stretch>
                            <a:fillRect/>
                          </a:stretch>
                        </pic:blipFill>
                        <pic:spPr>
                          <a:xfrm>
                            <a:off x="791308" y="0"/>
                            <a:ext cx="4216307" cy="3200400"/>
                          </a:xfrm>
                          <a:prstGeom prst="rect">
                            <a:avLst/>
                          </a:prstGeom>
                        </pic:spPr>
                      </pic:pic>
                    </wpc:wpc>
                  </a:graphicData>
                </a:graphic>
              </wp:inline>
            </w:drawing>
          </mc:Choice>
          <mc:Fallback>
            <w:pict>
              <v:group w14:anchorId="38594394" id="Canvas 1"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Picture 8" o:spid="_x0000_s1028" type="#_x0000_t75" style="position:absolute;left:7913;width:4216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1DBAAAA2gAAAA8AAABkcnMvZG93bnJldi54bWxET1trwjAUfhf8D+EIvmnqHKNUo4hjIGwO&#10;vID4dmiOTbE56ZrM1n9vHgQfP777fNnZStyo8aVjBZNxAoI4d7rkQsHx8DVKQfiArLFyTAru5GG5&#10;6PfmmGnX8o5u+1CIGMI+QwUmhDqT0ueGLPqxq4kjd3GNxRBhU0jdYBvDbSXfkuRDWiw5NhisaW0o&#10;v+7/rYJ8e2//TLdNv8/vP6ffMt1Np59GqeGgW81ABOrCS/x0b7SCuDVei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d+1DBAAAA2gAAAA8AAAAAAAAAAAAAAAAAnwIA&#10;AGRycy9kb3ducmV2LnhtbFBLBQYAAAAABAAEAPcAAACNAwAAAAA=&#10;">
                  <v:imagedata r:id="rId11" o:title=""/>
                  <v:path arrowok="t"/>
                </v:shape>
                <w10:anchorlock/>
              </v:group>
            </w:pict>
          </mc:Fallback>
        </mc:AlternateContent>
      </w:r>
    </w:p>
    <w:p w14:paraId="23B7BA10" w14:textId="77777777" w:rsidR="00DF25D6" w:rsidRDefault="00DF25D6" w:rsidP="00DF25D6">
      <w:pPr>
        <w:pStyle w:val="Caption"/>
        <w:jc w:val="center"/>
      </w:pPr>
      <w:r>
        <w:t xml:space="preserve">Figure </w:t>
      </w:r>
      <w:r>
        <w:fldChar w:fldCharType="begin"/>
      </w:r>
      <w:r>
        <w:instrText xml:space="preserve"> SEQ Figure \* ARABIC </w:instrText>
      </w:r>
      <w:r>
        <w:fldChar w:fldCharType="separate"/>
      </w:r>
      <w:r w:rsidR="00D9706E">
        <w:rPr>
          <w:noProof/>
        </w:rPr>
        <w:t>1</w:t>
      </w:r>
      <w:r>
        <w:fldChar w:fldCharType="end"/>
      </w:r>
      <w:r>
        <w:t>: Virtio IPSec Device</w:t>
      </w:r>
    </w:p>
    <w:p w14:paraId="23B7BA11" w14:textId="77777777" w:rsidR="00DF25D6" w:rsidRDefault="00DF25D6" w:rsidP="00DF25D6">
      <w:pPr>
        <w:rPr>
          <w:lang w:val="en-GB" w:eastAsia="zh-CN"/>
        </w:rPr>
      </w:pPr>
      <w:r>
        <w:rPr>
          <w:lang w:val="en-GB" w:eastAsia="zh-CN"/>
        </w:rPr>
        <w:t xml:space="preserve">Figure 1 shows the Virtio Device implementation in Linux. In the Guest VM, the Virtio IPsec </w:t>
      </w:r>
      <w:r w:rsidR="00EB5FAF">
        <w:rPr>
          <w:lang w:val="en-GB" w:eastAsia="zh-CN"/>
        </w:rPr>
        <w:t>Driver will drive</w:t>
      </w:r>
      <w:r w:rsidR="001F2C3D">
        <w:rPr>
          <w:lang w:val="en-GB" w:eastAsia="zh-CN"/>
        </w:rPr>
        <w:t>s</w:t>
      </w:r>
      <w:r w:rsidR="00EB5FAF">
        <w:rPr>
          <w:lang w:val="en-GB" w:eastAsia="zh-CN"/>
        </w:rPr>
        <w:t xml:space="preserve"> the Virtio IPSec Device.</w:t>
      </w:r>
      <w:r w:rsidR="001F2C3D">
        <w:rPr>
          <w:lang w:val="en-GB" w:eastAsia="zh-CN"/>
        </w:rPr>
        <w:t xml:space="preserve"> The backend implementation of Virtio IPSec is a Virtio IPSec </w:t>
      </w:r>
      <w:r w:rsidR="00D9706E">
        <w:rPr>
          <w:lang w:val="en-GB" w:eastAsia="zh-CN"/>
        </w:rPr>
        <w:t xml:space="preserve"> proxy, that interfaces with the IPsec Engine Hardware Accelerator.</w:t>
      </w:r>
    </w:p>
    <w:p w14:paraId="23B7BA12" w14:textId="77777777" w:rsidR="00D9706E" w:rsidRDefault="00D9706E" w:rsidP="00D9706E">
      <w:pPr>
        <w:keepNext/>
      </w:pPr>
      <w:r>
        <w:rPr>
          <w:noProof/>
        </w:rPr>
        <w:lastRenderedPageBreak/>
        <mc:AlternateContent>
          <mc:Choice Requires="wpc">
            <w:drawing>
              <wp:inline distT="0" distB="0" distL="0" distR="0" wp14:anchorId="23B7BCF9" wp14:editId="23B7BCFA">
                <wp:extent cx="5486400" cy="32004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12"/>
                          <a:stretch>
                            <a:fillRect/>
                          </a:stretch>
                        </pic:blipFill>
                        <pic:spPr>
                          <a:xfrm>
                            <a:off x="1186961" y="0"/>
                            <a:ext cx="2870328" cy="3200400"/>
                          </a:xfrm>
                          <a:prstGeom prst="rect">
                            <a:avLst/>
                          </a:prstGeom>
                        </pic:spPr>
                      </pic:pic>
                    </wpc:wpc>
                  </a:graphicData>
                </a:graphic>
              </wp:inline>
            </w:drawing>
          </mc:Choice>
          <mc:Fallback>
            <w:pict>
              <v:group w14:anchorId="501F9712" id="Canvas 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">
                <v:shape id="_x0000_s1027" type="#_x0000_t75" style="position:absolute;width:54864;height:32004;visibility:visible;mso-wrap-style:square">
                  <v:fill o:detectmouseclick="t"/>
                  <v:path o:connecttype="none"/>
                </v:shape>
                <v:shape id="Picture 7" o:spid="_x0000_s1028" type="#_x0000_t75" style="position:absolute;left:11869;width:287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Et3CAAAA2gAAAA8AAABkcnMvZG93bnJldi54bWxEj0FrAjEUhO9C/0N4BS9Ss3pQWY1ShEqh&#10;QtUueH1snruLycuySdf47xuh4HGYmW+Y1SZaI3rqfONYwWScgSAunW64UlD8fLwtQPiArNE4JgV3&#10;8rBZvwxWmGt34yP1p1CJBGGfo4I6hDaX0pc1WfRj1xIn7+I6iyHJrpK6w1uCWyOnWTaTFhtOCzW2&#10;tK2pvJ5+rYK9jFgcevqeb2PxNdvdzag6G6WGr/F9CSJQDM/wf/tTK5jD40q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BLdwgAAANoAAAAPAAAAAAAAAAAAAAAAAJ8C&#10;AABkcnMvZG93bnJldi54bWxQSwUGAAAAAAQABAD3AAAAjgMAAAAA&#10;">
                  <v:imagedata r:id="rId13" o:title=""/>
                  <v:path arrowok="t"/>
                </v:shape>
                <w10:anchorlock/>
              </v:group>
            </w:pict>
          </mc:Fallback>
        </mc:AlternateContent>
      </w:r>
    </w:p>
    <w:p w14:paraId="23B7BA13" w14:textId="77777777" w:rsidR="00D9706E" w:rsidRDefault="00D9706E" w:rsidP="00D9706E">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API Messages</w:t>
      </w:r>
    </w:p>
    <w:p w14:paraId="23B7BA14" w14:textId="77777777" w:rsidR="00D9706E" w:rsidRPr="00D9706E" w:rsidRDefault="00D9706E" w:rsidP="00D9706E">
      <w:pPr>
        <w:rPr>
          <w:lang w:val="en-GB"/>
        </w:rPr>
      </w:pPr>
      <w:r>
        <w:rPr>
          <w:lang w:val="en-GB"/>
        </w:rPr>
        <w:t>As shown in Figure 2, Virtio IPsec driver, sends IPSec API messages through the Virtio/Vring Descriptors to the Vhost-User IPsec Proxy, which interfaces with the IPsec Hardware Accelerator.  The API messages for Virtio IPSec is defined in this document.</w:t>
      </w:r>
    </w:p>
    <w:p w14:paraId="23B7BA15" w14:textId="77777777" w:rsidR="002F233F" w:rsidRDefault="002F233F" w:rsidP="00955F17">
      <w:pPr>
        <w:pStyle w:val="Heading1"/>
        <w:rPr>
          <w:color w:val="auto"/>
          <w:lang w:eastAsia="zh-CN"/>
        </w:rPr>
      </w:pPr>
      <w:bookmarkStart w:id="324" w:name="_Toc425752077"/>
      <w:r>
        <w:rPr>
          <w:color w:val="auto"/>
          <w:lang w:eastAsia="zh-CN"/>
        </w:rPr>
        <w:t>Virtio IPsec Device Definition</w:t>
      </w:r>
      <w:bookmarkEnd w:id="324"/>
    </w:p>
    <w:p w14:paraId="23B7BA16" w14:textId="77777777" w:rsidR="00034F00" w:rsidRPr="00034F00" w:rsidRDefault="00034F00" w:rsidP="00034F00">
      <w:r w:rsidRPr="00034F00">
        <w:t>A default Virtio IPsec Device is expected to provide the following functionality:</w:t>
      </w:r>
    </w:p>
    <w:p w14:paraId="23B7BA17" w14:textId="77777777"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IPv4 Support</w:t>
      </w:r>
    </w:p>
    <w:p w14:paraId="23B7BA18" w14:textId="77777777"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Tunnel and Transport Mode</w:t>
      </w:r>
    </w:p>
    <w:p w14:paraId="23B7BA19" w14:textId="77777777"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ESP (Encapsulating Security Protocol)</w:t>
      </w:r>
    </w:p>
    <w:p w14:paraId="23B7BA1A" w14:textId="77777777" w:rsid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Checksum to be calculated for Tunnel packets</w:t>
      </w:r>
    </w:p>
    <w:p w14:paraId="23B7BA1B" w14:textId="77777777" w:rsidR="00034F00" w:rsidRPr="00034F00" w:rsidRDefault="00034F00" w:rsidP="00034F00">
      <w:pPr>
        <w:pStyle w:val="ListParagraph"/>
        <w:spacing w:after="0"/>
        <w:ind w:left="720" w:firstLineChars="0" w:firstLine="0"/>
        <w:rPr>
          <w:rFonts w:asciiTheme="minorHAnsi" w:hAnsiTheme="minorHAnsi"/>
          <w:sz w:val="22"/>
          <w:szCs w:val="22"/>
        </w:rPr>
      </w:pPr>
    </w:p>
    <w:p w14:paraId="23B7BA1C" w14:textId="77777777" w:rsidR="00034F00" w:rsidRPr="00034F00" w:rsidRDefault="00034F00" w:rsidP="00034F00">
      <w:r w:rsidRPr="00034F00">
        <w:t>A Virtio IPSec Device may exhibit other capabilities such as AH processing etc., through the Virtio PCI Feature specifications.</w:t>
      </w:r>
    </w:p>
    <w:p w14:paraId="23B7BA1D" w14:textId="77777777" w:rsidR="00034F00" w:rsidRPr="004C06EF" w:rsidRDefault="00034F00" w:rsidP="00034F00">
      <w:pPr>
        <w:pStyle w:val="Heading2"/>
        <w:keepLines/>
        <w:spacing w:before="40" w:after="0" w:line="276" w:lineRule="auto"/>
      </w:pPr>
      <w:bookmarkStart w:id="325" w:name="_Toc425752078"/>
      <w:r>
        <w:t>Bus Details</w:t>
      </w:r>
      <w:bookmarkEnd w:id="325"/>
    </w:p>
    <w:p w14:paraId="23B7BA1E" w14:textId="77777777" w:rsidR="00034F00" w:rsidRDefault="00034F00" w:rsidP="00034F00">
      <w:r>
        <w:t>The bus specific method used to discover this device is Virtio Over PCI bus. The device implements the following parts as per virtio specification</w:t>
      </w:r>
    </w:p>
    <w:p w14:paraId="23B7BA1F"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Device status Field</w:t>
      </w:r>
    </w:p>
    <w:p w14:paraId="23B7BA20"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Feature bits</w:t>
      </w:r>
    </w:p>
    <w:p w14:paraId="23B7BA21"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Device Configuration Space</w:t>
      </w:r>
    </w:p>
    <w:p w14:paraId="23B7BA22"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lastRenderedPageBreak/>
        <w:t>One or more Virtqueues</w:t>
      </w:r>
    </w:p>
    <w:p w14:paraId="23B7BA23" w14:textId="77777777" w:rsidR="00034F00" w:rsidRPr="00DB6195" w:rsidRDefault="00034F00" w:rsidP="00034F00">
      <w:r w:rsidRPr="00DB6195">
        <w:t>The virtio header in the PCI configuration space shall be in PCI and the device header shall follow the endianness as defined by Virtio Standards.</w:t>
      </w:r>
    </w:p>
    <w:p w14:paraId="23B7BA24" w14:textId="77777777" w:rsidR="00034F00" w:rsidRPr="00DB6195" w:rsidRDefault="00034F00" w:rsidP="00034F00">
      <w:r w:rsidRPr="00DB6195">
        <w:t>The Virtqueue information (Vring descriptor, available ring, used ring) shall follow the endianness as defined by the Virtio Standards.</w:t>
      </w:r>
    </w:p>
    <w:p w14:paraId="23B7BA25" w14:textId="77777777" w:rsidR="00034F00" w:rsidRPr="00DB6195" w:rsidRDefault="00034F00" w:rsidP="00034F00">
      <w:r w:rsidRPr="00DB6195">
        <w:t>The IPsec commands, responses and buffers shall be in Guest Endian Order.  The Guest shall inform the endinaness to the Virtio IPsec device using a command.</w:t>
      </w:r>
    </w:p>
    <w:p w14:paraId="23B7BA26" w14:textId="77777777" w:rsidR="00034F00" w:rsidRPr="004C06EF" w:rsidRDefault="00034F00" w:rsidP="00034F00">
      <w:pPr>
        <w:pStyle w:val="Heading3"/>
        <w:keepLines/>
        <w:spacing w:before="40" w:after="0" w:line="276" w:lineRule="auto"/>
      </w:pPr>
      <w:bookmarkStart w:id="326" w:name="_Toc414201899"/>
      <w:bookmarkStart w:id="327" w:name="_Toc417287133"/>
      <w:bookmarkStart w:id="328" w:name="_Toc425752079"/>
      <w:r w:rsidRPr="004C06EF">
        <w:t>Virtio Device ID</w:t>
      </w:r>
      <w:bookmarkEnd w:id="326"/>
      <w:bookmarkEnd w:id="327"/>
      <w:bookmarkEnd w:id="328"/>
    </w:p>
    <w:p w14:paraId="23B7BA27" w14:textId="77777777" w:rsidR="00034F00" w:rsidRDefault="00034F00" w:rsidP="00034F00">
      <w:r>
        <w:t xml:space="preserve">The device ID used shall be 20 </w:t>
      </w:r>
    </w:p>
    <w:p w14:paraId="23B7BA28" w14:textId="77777777" w:rsidR="00034F00" w:rsidRPr="006E0F1A" w:rsidRDefault="00034F00" w:rsidP="00034F00">
      <w:pPr>
        <w:rPr>
          <w:i/>
        </w:rPr>
      </w:pPr>
      <w:r w:rsidRPr="006E0F1A">
        <w:rPr>
          <w:i/>
        </w:rPr>
        <w:t>Current specification shows allocated device id’s till 18.  For experimental drivers, advise in the spec to choose 20 and work backwards</w:t>
      </w:r>
    </w:p>
    <w:p w14:paraId="23B7BA29" w14:textId="77777777" w:rsidR="00034F00" w:rsidRPr="004C06EF" w:rsidRDefault="00034F00" w:rsidP="00034F00">
      <w:pPr>
        <w:pStyle w:val="Heading3"/>
        <w:keepLines/>
        <w:spacing w:before="40" w:after="0" w:line="276" w:lineRule="auto"/>
      </w:pPr>
      <w:bookmarkStart w:id="329" w:name="_Toc414201900"/>
      <w:bookmarkStart w:id="330" w:name="_Toc417287134"/>
      <w:bookmarkStart w:id="331" w:name="_Toc425752080"/>
      <w:r w:rsidRPr="004C06EF">
        <w:t>PCI Device Discovery</w:t>
      </w:r>
      <w:bookmarkEnd w:id="329"/>
      <w:bookmarkEnd w:id="330"/>
      <w:bookmarkEnd w:id="331"/>
    </w:p>
    <w:p w14:paraId="23B7BA2A" w14:textId="77777777" w:rsidR="00034F00" w:rsidRDefault="00034F00" w:rsidP="00034F00">
      <w:pPr>
        <w:spacing w:after="0"/>
      </w:pPr>
      <w:r>
        <w:t xml:space="preserve">The vendor ID and device ID used shall be as follows - </w:t>
      </w:r>
    </w:p>
    <w:p w14:paraId="23B7BA2B" w14:textId="77777777" w:rsidR="00034F00" w:rsidRDefault="00034F00" w:rsidP="00034F00">
      <w:pPr>
        <w:spacing w:after="0"/>
      </w:pPr>
      <w:r>
        <w:t>PCI Vendor ID – 0x1AF4</w:t>
      </w:r>
    </w:p>
    <w:p w14:paraId="23B7BA2C" w14:textId="77777777" w:rsidR="00034F00" w:rsidRDefault="00034F00" w:rsidP="00034F00">
      <w:pPr>
        <w:spacing w:after="0"/>
      </w:pPr>
      <w:r>
        <w:t xml:space="preserve">PCI Device ID – (0x1040 + 20) = 0x1054  </w:t>
      </w:r>
    </w:p>
    <w:p w14:paraId="23B7BA2D" w14:textId="77777777" w:rsidR="00034F00" w:rsidRDefault="00034F00" w:rsidP="00034F00">
      <w:pPr>
        <w:pStyle w:val="Heading3"/>
        <w:keepLines/>
        <w:spacing w:before="40" w:after="0" w:line="276" w:lineRule="auto"/>
      </w:pPr>
      <w:bookmarkStart w:id="332" w:name="_Toc417287135"/>
      <w:bookmarkStart w:id="333" w:name="_Toc425752081"/>
      <w:r>
        <w:t>Feature Bits</w:t>
      </w:r>
      <w:bookmarkEnd w:id="332"/>
      <w:bookmarkEnd w:id="333"/>
    </w:p>
    <w:p w14:paraId="23B7BA2E" w14:textId="77777777" w:rsidR="00034F00" w:rsidRPr="009242D3" w:rsidRDefault="00034F00" w:rsidP="00034F00">
      <w:r>
        <w:t>An advanced Virtio IPsec device may provide features and functions in addition to a default virtio IPSec device. In such a case the Virtio IPsec device shall exhibit its features using the Virtio PCI features bits</w:t>
      </w:r>
    </w:p>
    <w:p w14:paraId="23B7BA2F" w14:textId="77777777" w:rsidR="00034F00" w:rsidRDefault="00034F00" w:rsidP="00034F00">
      <w:pPr>
        <w:ind w:left="720" w:hanging="720"/>
      </w:pPr>
      <w:r>
        <w:t>VIRTIO_IPSEC_F_SG_BUFFERS</w:t>
      </w:r>
      <w:r>
        <w:tab/>
        <w:t>(</w:t>
      </w:r>
      <w:ins w:id="334" w:author="Venkataraman Subhashini-B22166" w:date="2015-07-21T13:56:00Z">
        <w:r w:rsidR="00A2668C">
          <w:t>0</w:t>
        </w:r>
      </w:ins>
      <w:del w:id="335" w:author="Venkataraman Subhashini-B22166" w:date="2015-07-21T13:56:00Z">
        <w:r w:rsidDel="00A2668C">
          <w:delText>1</w:delText>
        </w:r>
      </w:del>
      <w:r>
        <w:t>)</w:t>
      </w:r>
      <w:r>
        <w:tab/>
        <w:t>Packet(s) to be IPsec Encrypted/Decrypted can span multiple buffers and hence multiple descriptors; Only the first buffer needs to have the virtio_ipsec_hdr; Rest can have the data</w:t>
      </w:r>
    </w:p>
    <w:p w14:paraId="23B7BA30" w14:textId="77777777" w:rsidR="00034F00" w:rsidRDefault="00034F00" w:rsidP="00034F00">
      <w:pPr>
        <w:ind w:left="720" w:hanging="720"/>
      </w:pPr>
      <w:r>
        <w:t>VIRTIO_IPSEC_F_AH</w:t>
      </w:r>
      <w:r>
        <w:tab/>
      </w:r>
      <w:r>
        <w:tab/>
      </w:r>
      <w:r>
        <w:tab/>
        <w:t>(</w:t>
      </w:r>
      <w:ins w:id="336" w:author="Venkataraman Subhashini-B22166" w:date="2015-07-21T13:56:00Z">
        <w:r w:rsidR="00A2668C">
          <w:t>1</w:t>
        </w:r>
      </w:ins>
      <w:del w:id="337" w:author="Venkataraman Subhashini-B22166" w:date="2015-07-21T13:56:00Z">
        <w:r w:rsidDel="00A2668C">
          <w:delText>2</w:delText>
        </w:r>
      </w:del>
      <w:r>
        <w:t>)</w:t>
      </w:r>
      <w:r>
        <w:tab/>
        <w:t>Device supports AH</w:t>
      </w:r>
    </w:p>
    <w:p w14:paraId="23B7BA31" w14:textId="77777777" w:rsidR="00034F00" w:rsidRDefault="00034F00" w:rsidP="00034F00">
      <w:pPr>
        <w:ind w:left="720" w:hanging="720"/>
      </w:pPr>
      <w:r>
        <w:t>VIRTIO_IPSEC_F_WESP</w:t>
      </w:r>
      <w:r>
        <w:tab/>
      </w:r>
      <w:r>
        <w:tab/>
      </w:r>
      <w:r>
        <w:tab/>
        <w:t>(</w:t>
      </w:r>
      <w:ins w:id="338" w:author="Venkataraman Subhashini-B22166" w:date="2015-07-21T13:56:00Z">
        <w:r w:rsidR="00A2668C">
          <w:t>2</w:t>
        </w:r>
      </w:ins>
      <w:del w:id="339" w:author="Venkataraman Subhashini-B22166" w:date="2015-07-21T13:56:00Z">
        <w:r w:rsidDel="00A2668C">
          <w:delText>3</w:delText>
        </w:r>
      </w:del>
      <w:r>
        <w:t>)</w:t>
      </w:r>
      <w:r>
        <w:tab/>
        <w:t>/* Device supports WESP */</w:t>
      </w:r>
    </w:p>
    <w:p w14:paraId="23B7BA32" w14:textId="77777777" w:rsidR="00034F00" w:rsidRDefault="00034F00" w:rsidP="00034F00">
      <w:pPr>
        <w:ind w:left="720" w:hanging="720"/>
      </w:pPr>
      <w:r>
        <w:t>VIRTIO_IPSEC_F_SA_BUNDLES</w:t>
      </w:r>
      <w:r>
        <w:tab/>
      </w:r>
      <w:r>
        <w:tab/>
        <w:t>(</w:t>
      </w:r>
      <w:ins w:id="340" w:author="Venkataraman Subhashini-B22166" w:date="2015-07-21T13:56:00Z">
        <w:r w:rsidR="00A2668C">
          <w:t>3</w:t>
        </w:r>
      </w:ins>
      <w:del w:id="341" w:author="Venkataraman Subhashini-B22166" w:date="2015-07-21T13:56:00Z">
        <w:r w:rsidDel="00A2668C">
          <w:delText>4</w:delText>
        </w:r>
      </w:del>
      <w:r>
        <w:t>)</w:t>
      </w:r>
      <w:r>
        <w:tab/>
        <w:t>/* Device supports SA bundle */</w:t>
      </w:r>
    </w:p>
    <w:p w14:paraId="23B7BA33" w14:textId="77777777" w:rsidR="00034F00" w:rsidRDefault="00034F00" w:rsidP="00034F00">
      <w:pPr>
        <w:ind w:left="720" w:hanging="720"/>
      </w:pPr>
      <w:r>
        <w:t>VIRTIO_IPSEC_F_UDP_ENCAPSULATION</w:t>
      </w:r>
      <w:r>
        <w:tab/>
        <w:t>(</w:t>
      </w:r>
      <w:ins w:id="342" w:author="Venkataraman Subhashini-B22166" w:date="2015-07-21T13:56:00Z">
        <w:r w:rsidR="00A2668C">
          <w:t>4</w:t>
        </w:r>
      </w:ins>
      <w:del w:id="343" w:author="Venkataraman Subhashini-B22166" w:date="2015-07-21T13:56:00Z">
        <w:r w:rsidDel="00A2668C">
          <w:delText>5</w:delText>
        </w:r>
      </w:del>
      <w:r>
        <w:t>)</w:t>
      </w:r>
      <w:r>
        <w:tab/>
        <w:t>/* UDP Encapsulation for NAT Traversal */</w:t>
      </w:r>
    </w:p>
    <w:p w14:paraId="23B7BA34" w14:textId="77777777" w:rsidR="00034F00" w:rsidRDefault="00034F00" w:rsidP="00034F00">
      <w:pPr>
        <w:ind w:left="720" w:hanging="720"/>
      </w:pPr>
      <w:r>
        <w:t>VIRTIO_IPSEC_F_TFC</w:t>
      </w:r>
      <w:r>
        <w:tab/>
      </w:r>
      <w:r>
        <w:tab/>
      </w:r>
      <w:r>
        <w:tab/>
        <w:t>(</w:t>
      </w:r>
      <w:ins w:id="344" w:author="Venkataraman Subhashini-B22166" w:date="2015-07-21T13:56:00Z">
        <w:r w:rsidR="00A2668C">
          <w:t>5</w:t>
        </w:r>
      </w:ins>
      <w:del w:id="345" w:author="Venkataraman Subhashini-B22166" w:date="2015-07-21T13:56:00Z">
        <w:r w:rsidDel="00A2668C">
          <w:delText>6</w:delText>
        </w:r>
      </w:del>
      <w:r>
        <w:t>)</w:t>
      </w:r>
      <w:r>
        <w:tab/>
        <w:t>Device supports Traffic Flow Confidentiality</w:t>
      </w:r>
    </w:p>
    <w:p w14:paraId="23B7BA35" w14:textId="77777777" w:rsidR="00034F00" w:rsidRDefault="00034F00" w:rsidP="00034F00">
      <w:pPr>
        <w:ind w:left="720" w:hanging="720"/>
      </w:pPr>
      <w:r>
        <w:t>VIRTIO_IPSEC_F_ESN</w:t>
      </w:r>
      <w:r>
        <w:tab/>
      </w:r>
      <w:r>
        <w:tab/>
      </w:r>
      <w:r>
        <w:tab/>
        <w:t>(</w:t>
      </w:r>
      <w:ins w:id="346" w:author="Venkataraman Subhashini-B22166" w:date="2015-07-21T13:56:00Z">
        <w:r w:rsidR="00A2668C">
          <w:t>6</w:t>
        </w:r>
      </w:ins>
      <w:del w:id="347" w:author="Venkataraman Subhashini-B22166" w:date="2015-07-21T13:56:00Z">
        <w:r w:rsidDel="00A2668C">
          <w:delText>7</w:delText>
        </w:r>
      </w:del>
      <w:r>
        <w:t>)</w:t>
      </w:r>
      <w:r>
        <w:tab/>
        <w:t>Device supports Extended Sequence number</w:t>
      </w:r>
    </w:p>
    <w:p w14:paraId="23B7BA36" w14:textId="77777777" w:rsidR="00034F00" w:rsidRDefault="00034F00" w:rsidP="00034F00">
      <w:pPr>
        <w:ind w:left="720" w:hanging="720"/>
      </w:pPr>
      <w:r>
        <w:t>VIR</w:t>
      </w:r>
      <w:ins w:id="348" w:author="Venkataraman Subhashini-B22166" w:date="2015-07-21T14:03:00Z">
        <w:r w:rsidR="00FC5207">
          <w:t>TI</w:t>
        </w:r>
      </w:ins>
      <w:del w:id="349" w:author="Venkataraman Subhashini-B22166" w:date="2015-07-21T14:03:00Z">
        <w:r w:rsidDel="00FC5207">
          <w:delText>IT</w:delText>
        </w:r>
      </w:del>
      <w:r>
        <w:t>O_IPSEC_F_ECN</w:t>
      </w:r>
      <w:r>
        <w:tab/>
      </w:r>
      <w:r>
        <w:tab/>
      </w:r>
      <w:r>
        <w:tab/>
        <w:t>(</w:t>
      </w:r>
      <w:ins w:id="350" w:author="Venkataraman Subhashini-B22166" w:date="2015-07-21T13:56:00Z">
        <w:r w:rsidR="00A2668C">
          <w:t>7</w:t>
        </w:r>
      </w:ins>
      <w:del w:id="351" w:author="Venkataraman Subhashini-B22166" w:date="2015-07-21T13:56:00Z">
        <w:r w:rsidDel="00A2668C">
          <w:delText>8</w:delText>
        </w:r>
      </w:del>
      <w:r>
        <w:t>)</w:t>
      </w:r>
      <w:r>
        <w:tab/>
        <w:t>Device supports Explicit Congestion Notification</w:t>
      </w:r>
    </w:p>
    <w:p w14:paraId="23B7BA37" w14:textId="77777777" w:rsidR="00034F00" w:rsidRDefault="00034F00" w:rsidP="00034F00">
      <w:pPr>
        <w:ind w:left="720" w:hanging="720"/>
      </w:pPr>
      <w:r>
        <w:t>VIRTIO_IPSEC_F_DF</w:t>
      </w:r>
      <w:r>
        <w:tab/>
      </w:r>
      <w:r>
        <w:tab/>
      </w:r>
      <w:r>
        <w:tab/>
        <w:t>(</w:t>
      </w:r>
      <w:ins w:id="352" w:author="Venkataraman Subhashini-B22166" w:date="2015-07-21T13:56:00Z">
        <w:r w:rsidR="00A2668C">
          <w:t>8</w:t>
        </w:r>
      </w:ins>
      <w:del w:id="353" w:author="Venkataraman Subhashini-B22166" w:date="2015-07-21T13:56:00Z">
        <w:r w:rsidDel="00A2668C">
          <w:delText>9</w:delText>
        </w:r>
      </w:del>
      <w:r>
        <w:t>)</w:t>
      </w:r>
      <w:r>
        <w:tab/>
        <w:t>DF bit support</w:t>
      </w:r>
    </w:p>
    <w:p w14:paraId="23B7BA38" w14:textId="77777777" w:rsidR="00034F00" w:rsidRDefault="00034F00" w:rsidP="00034F00">
      <w:pPr>
        <w:ind w:left="720" w:hanging="720"/>
      </w:pPr>
      <w:r>
        <w:lastRenderedPageBreak/>
        <w:t>VIRTIO_IPSEC_F_ANTI_REPLAY_CHECK</w:t>
      </w:r>
      <w:r>
        <w:tab/>
        <w:t>(</w:t>
      </w:r>
      <w:ins w:id="354" w:author="Venkataraman Subhashini-B22166" w:date="2015-07-21T13:56:00Z">
        <w:r w:rsidR="00A2668C">
          <w:t>9</w:t>
        </w:r>
      </w:ins>
      <w:del w:id="355" w:author="Venkataraman Subhashini-B22166" w:date="2015-07-21T13:56:00Z">
        <w:r w:rsidDel="00A2668C">
          <w:delText>10</w:delText>
        </w:r>
      </w:del>
      <w:r>
        <w:t>)</w:t>
      </w:r>
      <w:r>
        <w:tab/>
        <w:t>/* Device supports Anti replay check */</w:t>
      </w:r>
    </w:p>
    <w:p w14:paraId="23B7BA39" w14:textId="77777777" w:rsidR="00034F00" w:rsidRDefault="00034F00" w:rsidP="00034F00">
      <w:pPr>
        <w:ind w:left="720" w:hanging="720"/>
      </w:pPr>
      <w:r>
        <w:t>VIRTIO_IPSEC_IPV6_SUPPORT</w:t>
      </w:r>
      <w:r>
        <w:tab/>
      </w:r>
      <w:r>
        <w:tab/>
        <w:t>(1</w:t>
      </w:r>
      <w:ins w:id="356" w:author="Venkataraman Subhashini-B22166" w:date="2015-07-21T13:57:00Z">
        <w:r w:rsidR="00A2668C">
          <w:t>0</w:t>
        </w:r>
      </w:ins>
      <w:del w:id="357" w:author="Venkataraman Subhashini-B22166" w:date="2015-07-21T13:57:00Z">
        <w:r w:rsidDel="00A2668C">
          <w:delText>1</w:delText>
        </w:r>
      </w:del>
      <w:r>
        <w:t>)</w:t>
      </w:r>
      <w:r>
        <w:tab/>
        <w:t>/* Is Support IPv6 */</w:t>
      </w:r>
      <w:r>
        <w:tab/>
      </w:r>
    </w:p>
    <w:p w14:paraId="23B7BA3A" w14:textId="77777777" w:rsidR="00034F00" w:rsidRDefault="00034F00" w:rsidP="00034F00">
      <w:r>
        <w:t>VIRTIO_IPSEC_F_SOFT_LIFETIME_BYTES_NOTIFY</w:t>
      </w:r>
      <w:r>
        <w:tab/>
        <w:t>(1</w:t>
      </w:r>
      <w:ins w:id="358" w:author="Venkataraman Subhashini-B22166" w:date="2015-07-21T13:57:00Z">
        <w:r w:rsidR="00A2668C">
          <w:t>1</w:t>
        </w:r>
      </w:ins>
      <w:del w:id="359" w:author="Venkataraman Subhashini-B22166" w:date="2015-07-21T13:57:00Z">
        <w:r w:rsidDel="00A2668C">
          <w:delText>2</w:delText>
        </w:r>
      </w:del>
      <w:r>
        <w:t>)</w:t>
      </w:r>
      <w:r>
        <w:tab/>
        <w:t>/* Device notifies when soft life time is about to expire, so that Guest can initiate new SA negotiation */</w:t>
      </w:r>
    </w:p>
    <w:p w14:paraId="23B7BA3B" w14:textId="77777777" w:rsidR="00034F00" w:rsidRDefault="00034F00" w:rsidP="00034F00">
      <w:r>
        <w:t>VIRTIO_IPSEC_F_SEQNUM_OVERFLOW_NOTIFY</w:t>
      </w:r>
      <w:r>
        <w:tab/>
      </w:r>
      <w:ins w:id="360" w:author="Venkataraman Subhashini-B22166" w:date="2015-07-21T13:57:00Z">
        <w:r w:rsidR="00A2668C">
          <w:t>12</w:t>
        </w:r>
      </w:ins>
      <w:del w:id="361" w:author="Venkataraman Subhashini-B22166" w:date="2015-07-21T13:57:00Z">
        <w:r w:rsidDel="00A2668C">
          <w:delText>13</w:delText>
        </w:r>
      </w:del>
      <w:r>
        <w:t xml:space="preserve"> </w:t>
      </w:r>
      <w:r>
        <w:tab/>
        <w:t>/* Device notifies when sequence number is about to overflow, so that Guest can initiate new SA negotiation */</w:t>
      </w:r>
    </w:p>
    <w:p w14:paraId="23B7BA3C" w14:textId="77777777" w:rsidR="004B3F0F" w:rsidRDefault="00034F00" w:rsidP="00034F00">
      <w:pPr>
        <w:rPr>
          <w:ins w:id="362" w:author="Venkataraman Subhashini-B22166" w:date="2015-07-23T10:51:00Z"/>
        </w:rPr>
      </w:pPr>
      <w:r>
        <w:t>VIRTIO_IPSEC_F_SEQNUM_PERIODIC_NOTIFY   1</w:t>
      </w:r>
      <w:ins w:id="363" w:author="Venkataraman Subhashini-B22166" w:date="2015-07-21T13:57:00Z">
        <w:r w:rsidR="00A2668C">
          <w:t>3</w:t>
        </w:r>
      </w:ins>
      <w:del w:id="364" w:author="Venkataraman Subhashini-B22166" w:date="2015-07-21T13:57:00Z">
        <w:r w:rsidDel="00A2668C">
          <w:delText>4</w:delText>
        </w:r>
      </w:del>
      <w:r>
        <w:tab/>
        <w:t>/* Periodic update of Sequence number from device to guest */</w:t>
      </w:r>
    </w:p>
    <w:p w14:paraId="23B7BA3D" w14:textId="77777777" w:rsidR="004B3F0F" w:rsidDel="00A20731" w:rsidRDefault="004B3F0F" w:rsidP="00034F00">
      <w:pPr>
        <w:rPr>
          <w:del w:id="365" w:author="Venkataraman Subhashini-B22166" w:date="2015-07-23T14:30:00Z"/>
        </w:rPr>
      </w:pPr>
    </w:p>
    <w:p w14:paraId="23B7BA3E" w14:textId="77777777" w:rsidR="00034F00" w:rsidRDefault="00034F00" w:rsidP="00034F00">
      <w:r>
        <w:t xml:space="preserve">The PCI feature bits part of Virtio Standards will be supported. </w:t>
      </w:r>
    </w:p>
    <w:p w14:paraId="23B7BA3F" w14:textId="77777777" w:rsidR="00034F00" w:rsidRDefault="00034F00" w:rsidP="00034F00">
      <w:r w:rsidRPr="004072AB">
        <w:t>VIRTIO_RING_F_INDIRECT_DESC</w:t>
      </w:r>
      <w:r w:rsidRPr="004072AB">
        <w:tab/>
        <w:t>28</w:t>
      </w:r>
      <w:r>
        <w:tab/>
        <w:t>/* Support for indirect descriptor table; Refer to Appendix-B, virtio standards */</w:t>
      </w:r>
    </w:p>
    <w:p w14:paraId="23B7BA40" w14:textId="77777777" w:rsidR="00034F00" w:rsidRDefault="00034F00" w:rsidP="00034F00">
      <w:r w:rsidRPr="004072AB">
        <w:t>VIRTIO_RING_F_EVENT_IDX</w:t>
      </w:r>
      <w:r w:rsidRPr="004072AB">
        <w:tab/>
      </w:r>
      <w:r w:rsidRPr="004072AB">
        <w:tab/>
        <w:t>29</w:t>
      </w:r>
      <w:r>
        <w:tab/>
        <w:t>/* Usage of avail_event and used_event fields; Refer to Appendix-B, virtio-standards */</w:t>
      </w:r>
    </w:p>
    <w:p w14:paraId="23B7BA41" w14:textId="77777777" w:rsidR="00C61E4A" w:rsidRDefault="00C61E4A" w:rsidP="00C61E4A">
      <w:pPr>
        <w:pStyle w:val="Heading3"/>
        <w:keepLines/>
        <w:spacing w:before="40" w:after="0" w:line="276" w:lineRule="auto"/>
        <w:rPr>
          <w:ins w:id="366" w:author="Venkataraman Subhashini-B22166" w:date="2015-07-23T11:29:00Z"/>
        </w:rPr>
      </w:pPr>
      <w:bookmarkStart w:id="367" w:name="_Toc421704017"/>
      <w:bookmarkStart w:id="368" w:name="_Toc425752082"/>
      <w:bookmarkStart w:id="369" w:name="_Toc414201904"/>
      <w:bookmarkStart w:id="370" w:name="_Toc417287164"/>
      <w:r>
        <w:t>Virtio IPSec Device Configuration Registers</w:t>
      </w:r>
      <w:bookmarkEnd w:id="367"/>
      <w:bookmarkEnd w:id="368"/>
    </w:p>
    <w:p w14:paraId="23B7BA42" w14:textId="77777777" w:rsidR="003428D6" w:rsidRDefault="003428D6">
      <w:pPr>
        <w:pStyle w:val="Heading4"/>
        <w:rPr>
          <w:ins w:id="371" w:author="Venkataraman Subhashini-B22166" w:date="2015-07-23T11:30:00Z"/>
        </w:rPr>
        <w:pPrChange w:id="372" w:author="Venkataraman Subhashini-B22166" w:date="2015-07-23T11:30:00Z">
          <w:pPr>
            <w:pStyle w:val="Heading3"/>
            <w:keepLines/>
            <w:spacing w:before="40" w:after="0" w:line="276" w:lineRule="auto"/>
          </w:pPr>
        </w:pPrChange>
      </w:pPr>
      <w:ins w:id="373" w:author="Venkataraman Subhashini-B22166" w:date="2015-07-23T11:30:00Z">
        <w:r>
          <w:t>Version Registers</w:t>
        </w:r>
      </w:ins>
    </w:p>
    <w:p w14:paraId="23B7BA43" w14:textId="77777777" w:rsidR="003428D6" w:rsidRDefault="003428D6">
      <w:pPr>
        <w:pStyle w:val="ListParagraph"/>
        <w:numPr>
          <w:ilvl w:val="0"/>
          <w:numId w:val="46"/>
        </w:numPr>
        <w:ind w:firstLineChars="0"/>
        <w:rPr>
          <w:ins w:id="374" w:author="Venkataraman Subhashini-B22166" w:date="2015-07-23T11:32:00Z"/>
        </w:rPr>
        <w:pPrChange w:id="375" w:author="Venkataraman Subhashini-B22166" w:date="2015-07-23T11:32:00Z">
          <w:pPr>
            <w:pStyle w:val="Heading3"/>
            <w:keepLines/>
            <w:spacing w:before="40" w:after="0" w:line="276" w:lineRule="auto"/>
          </w:pPr>
        </w:pPrChange>
      </w:pPr>
      <w:ins w:id="376" w:author="Venkataraman Subhashini-B22166" w:date="2015-07-23T11:30:00Z">
        <w:r>
          <w:t xml:space="preserve">Register 1 - </w:t>
        </w:r>
      </w:ins>
      <w:ins w:id="377" w:author="Venkataraman Subhashini-B22166" w:date="2015-07-23T11:31:00Z">
        <w:r>
          <w:t>Version Information Length: u32 register</w:t>
        </w:r>
      </w:ins>
      <w:ins w:id="378" w:author="Venkataraman Subhashini-B22166" w:date="2015-07-23T11:32:00Z">
        <w:r>
          <w:t>; (Set by device, read by guest)</w:t>
        </w:r>
      </w:ins>
    </w:p>
    <w:p w14:paraId="23B7BA44" w14:textId="77777777" w:rsidR="003428D6" w:rsidRDefault="003428D6">
      <w:pPr>
        <w:pStyle w:val="ListParagraph"/>
        <w:numPr>
          <w:ilvl w:val="1"/>
          <w:numId w:val="46"/>
        </w:numPr>
        <w:ind w:firstLineChars="0"/>
        <w:rPr>
          <w:ins w:id="379" w:author="Venkataraman Subhashini-B22166" w:date="2015-07-23T11:32:00Z"/>
        </w:rPr>
        <w:pPrChange w:id="380" w:author="Venkataraman Subhashini-B22166" w:date="2015-07-23T11:32:00Z">
          <w:pPr>
            <w:pStyle w:val="Heading3"/>
            <w:keepLines/>
            <w:spacing w:before="40" w:after="0" w:line="276" w:lineRule="auto"/>
          </w:pPr>
        </w:pPrChange>
      </w:pPr>
      <w:ins w:id="381" w:author="Venkataraman Subhashini-B22166" w:date="2015-07-23T11:32:00Z">
        <w:r>
          <w:t>This register will indicate the number of version registers to follow, where each version register will indicate the version number which the device supports.</w:t>
        </w:r>
      </w:ins>
    </w:p>
    <w:p w14:paraId="23B7BA45" w14:textId="77777777" w:rsidR="003428D6" w:rsidRDefault="003428D6">
      <w:pPr>
        <w:pStyle w:val="ListParagraph"/>
        <w:numPr>
          <w:ilvl w:val="0"/>
          <w:numId w:val="46"/>
        </w:numPr>
        <w:ind w:firstLineChars="0"/>
        <w:rPr>
          <w:ins w:id="382" w:author="Venkataraman Subhashini-B22166" w:date="2015-07-23T11:32:00Z"/>
        </w:rPr>
        <w:pPrChange w:id="383" w:author="Venkataraman Subhashini-B22166" w:date="2015-07-23T11:32:00Z">
          <w:pPr>
            <w:pStyle w:val="Heading3"/>
            <w:keepLines/>
            <w:spacing w:before="40" w:after="0" w:line="276" w:lineRule="auto"/>
          </w:pPr>
        </w:pPrChange>
      </w:pPr>
      <w:ins w:id="384" w:author="Venkataraman Subhashini-B22166" w:date="2015-07-23T11:32:00Z">
        <w:r>
          <w:t>Register 2:Register n; Version Registers: u32 registers; (Set by device, read by guest)</w:t>
        </w:r>
      </w:ins>
    </w:p>
    <w:p w14:paraId="23B7BA46" w14:textId="77777777" w:rsidR="003428D6" w:rsidRDefault="003428D6">
      <w:pPr>
        <w:pStyle w:val="ListParagraph"/>
        <w:numPr>
          <w:ilvl w:val="1"/>
          <w:numId w:val="46"/>
        </w:numPr>
        <w:ind w:firstLineChars="0"/>
        <w:rPr>
          <w:ins w:id="385" w:author="Venkataraman Subhashini-B22166" w:date="2015-07-23T11:34:00Z"/>
        </w:rPr>
        <w:pPrChange w:id="386" w:author="Venkataraman Subhashini-B22166" w:date="2015-07-23T11:33:00Z">
          <w:pPr>
            <w:pStyle w:val="Heading3"/>
            <w:keepLines/>
            <w:spacing w:before="40" w:after="0" w:line="276" w:lineRule="auto"/>
          </w:pPr>
        </w:pPrChange>
      </w:pPr>
      <w:ins w:id="387" w:author="Venkataraman Subhashini-B22166" w:date="2015-07-23T11:33:00Z">
        <w:r>
          <w:t xml:space="preserve">Each register will indicate a version number that is supported by the device. The version will be of the form major:minor;  The Most significant 8 bits will indicate </w:t>
        </w:r>
      </w:ins>
      <w:ins w:id="388" w:author="Venkataraman Subhashini-B22166" w:date="2015-07-23T11:34:00Z">
        <w:r>
          <w:t>the</w:t>
        </w:r>
      </w:ins>
      <w:ins w:id="389" w:author="Venkataraman Subhashini-B22166" w:date="2015-07-23T11:33:00Z">
        <w:r>
          <w:t xml:space="preserve"> </w:t>
        </w:r>
      </w:ins>
      <w:ins w:id="390" w:author="Venkataraman Subhashini-B22166" w:date="2015-07-23T11:34:00Z">
        <w:r>
          <w:t>major number, and remaining 24 bits will indicate the minor number</w:t>
        </w:r>
      </w:ins>
    </w:p>
    <w:p w14:paraId="23B7BA47" w14:textId="77777777" w:rsidR="003428D6" w:rsidRDefault="003428D6">
      <w:pPr>
        <w:pStyle w:val="ListParagraph"/>
        <w:numPr>
          <w:ilvl w:val="0"/>
          <w:numId w:val="46"/>
        </w:numPr>
        <w:ind w:firstLineChars="0"/>
        <w:rPr>
          <w:ins w:id="391" w:author="Venkataraman Subhashini-B22166" w:date="2015-07-23T11:34:00Z"/>
        </w:rPr>
        <w:pPrChange w:id="392" w:author="Venkataraman Subhashini-B22166" w:date="2015-07-23T11:34:00Z">
          <w:pPr>
            <w:pStyle w:val="Heading3"/>
            <w:keepLines/>
            <w:spacing w:before="40" w:after="0" w:line="276" w:lineRule="auto"/>
          </w:pPr>
        </w:pPrChange>
      </w:pPr>
      <w:ins w:id="393" w:author="Venkataraman Subhashini-B22166" w:date="2015-07-23T11:34:00Z">
        <w:r>
          <w:t>Register n+1:  Version to use: u32 register; (Set by guest, read by device)</w:t>
        </w:r>
      </w:ins>
    </w:p>
    <w:p w14:paraId="23B7BA48" w14:textId="77777777" w:rsidR="003428D6" w:rsidRDefault="003428D6">
      <w:pPr>
        <w:pStyle w:val="ListParagraph"/>
        <w:numPr>
          <w:ilvl w:val="1"/>
          <w:numId w:val="46"/>
        </w:numPr>
        <w:ind w:firstLineChars="0"/>
        <w:rPr>
          <w:ins w:id="394" w:author="Venkataraman Subhashini-B22166" w:date="2015-07-23T11:31:00Z"/>
        </w:rPr>
        <w:pPrChange w:id="395" w:author="Venkataraman Subhashini-B22166" w:date="2015-07-23T11:35:00Z">
          <w:pPr>
            <w:pStyle w:val="Heading3"/>
            <w:keepLines/>
            <w:spacing w:before="40" w:after="0" w:line="276" w:lineRule="auto"/>
          </w:pPr>
        </w:pPrChange>
      </w:pPr>
      <w:ins w:id="396" w:author="Venkataraman Subhashini-B22166" w:date="2015-07-23T11:35:00Z">
        <w:r>
          <w:t>The guest will choose one of the versions offered by the device and write the same into this register. In the case, when the guest driver is unable to drive any of the versions, the device initialization will fail.</w:t>
        </w:r>
      </w:ins>
    </w:p>
    <w:p w14:paraId="23B7BA49" w14:textId="77777777" w:rsidR="003428D6" w:rsidRPr="003428D6" w:rsidRDefault="003428D6">
      <w:pPr>
        <w:pStyle w:val="Heading4"/>
        <w:rPr>
          <w:rPrChange w:id="397" w:author="Venkataraman Subhashini-B22166" w:date="2015-07-23T11:29:00Z">
            <w:rPr/>
          </w:rPrChange>
        </w:rPr>
        <w:pPrChange w:id="398" w:author="Venkataraman Subhashini-B22166" w:date="2015-07-23T11:30:00Z">
          <w:pPr>
            <w:pStyle w:val="Heading3"/>
            <w:keepLines/>
            <w:spacing w:before="40" w:after="0" w:line="276" w:lineRule="auto"/>
          </w:pPr>
        </w:pPrChange>
      </w:pPr>
      <w:ins w:id="399" w:author="Venkataraman Subhashini-B22166" w:date="2015-07-23T11:30:00Z">
        <w:r>
          <w:t>Guest Features and Device Features</w:t>
        </w:r>
      </w:ins>
    </w:p>
    <w:p w14:paraId="23B7BA4A" w14:textId="77777777" w:rsidR="00C61E4A" w:rsidRPr="005A77AE" w:rsidRDefault="00C61E4A" w:rsidP="00C61E4A">
      <w:pPr>
        <w:pStyle w:val="ListParagraph"/>
        <w:numPr>
          <w:ilvl w:val="0"/>
          <w:numId w:val="41"/>
        </w:numPr>
        <w:spacing w:after="0"/>
        <w:ind w:firstLineChars="0"/>
      </w:pPr>
      <w:r w:rsidRPr="005A77AE">
        <w:t>Two 32 bit registers will be used for the same</w:t>
      </w:r>
    </w:p>
    <w:p w14:paraId="23B7BA4B" w14:textId="77777777" w:rsidR="00C61E4A" w:rsidRPr="005A77AE" w:rsidRDefault="00C61E4A" w:rsidP="00C61E4A">
      <w:pPr>
        <w:pStyle w:val="ListParagraph"/>
        <w:numPr>
          <w:ilvl w:val="1"/>
          <w:numId w:val="41"/>
        </w:numPr>
        <w:spacing w:after="0"/>
        <w:ind w:firstLineChars="0"/>
      </w:pPr>
      <w:r w:rsidRPr="005A77AE">
        <w:t>Register 1 – device queue features;  (Read by guest, write by device)</w:t>
      </w:r>
    </w:p>
    <w:p w14:paraId="23B7BA4C" w14:textId="77777777" w:rsidR="00C61E4A" w:rsidRPr="00A1274A" w:rsidRDefault="00C61E4A" w:rsidP="00C61E4A">
      <w:pPr>
        <w:pStyle w:val="ListParagraph"/>
        <w:numPr>
          <w:ilvl w:val="1"/>
          <w:numId w:val="41"/>
        </w:numPr>
        <w:spacing w:after="0"/>
        <w:ind w:firstLineChars="0"/>
      </w:pPr>
      <w:r w:rsidRPr="00A1274A">
        <w:t>Register</w:t>
      </w:r>
      <w:r w:rsidRPr="005A77AE">
        <w:t xml:space="preserve"> 2 – guest queue features; (Write by guest, read by device)</w:t>
      </w:r>
    </w:p>
    <w:p w14:paraId="23B7BA4D" w14:textId="77777777" w:rsidR="00C61E4A" w:rsidRPr="005A77AE" w:rsidRDefault="00C61E4A" w:rsidP="00C61E4A">
      <w:pPr>
        <w:pStyle w:val="ListParagraph"/>
        <w:numPr>
          <w:ilvl w:val="0"/>
          <w:numId w:val="41"/>
        </w:numPr>
        <w:spacing w:after="0"/>
        <w:ind w:firstLineChars="0"/>
      </w:pPr>
      <w:r w:rsidRPr="005A77AE">
        <w:t>Bit mapping for Register 1 and Register 2</w:t>
      </w:r>
    </w:p>
    <w:p w14:paraId="23B7BA4E" w14:textId="77777777" w:rsidR="00C61E4A" w:rsidRPr="00A1274A" w:rsidRDefault="00C61E4A" w:rsidP="00C61E4A">
      <w:pPr>
        <w:pStyle w:val="ListParagraph"/>
        <w:numPr>
          <w:ilvl w:val="1"/>
          <w:numId w:val="41"/>
        </w:numPr>
        <w:overflowPunct/>
        <w:autoSpaceDE/>
        <w:autoSpaceDN/>
        <w:adjustRightInd/>
        <w:spacing w:after="0"/>
        <w:ind w:firstLineChars="0"/>
      </w:pPr>
      <w:r w:rsidRPr="00A1274A">
        <w:t>Bits 0-  Bit 15</w:t>
      </w:r>
    </w:p>
    <w:p w14:paraId="23B7BA4F" w14:textId="77777777" w:rsidR="00C61E4A" w:rsidRPr="00A1274A" w:rsidRDefault="00C61E4A" w:rsidP="00C61E4A">
      <w:pPr>
        <w:pStyle w:val="ListParagraph"/>
        <w:numPr>
          <w:ilvl w:val="2"/>
          <w:numId w:val="41"/>
        </w:numPr>
        <w:overflowPunct/>
        <w:autoSpaceDE/>
        <w:autoSpaceDN/>
        <w:adjustRightInd/>
        <w:spacing w:after="0"/>
        <w:ind w:firstLineChars="0"/>
      </w:pPr>
      <w:r>
        <w:t>Should</w:t>
      </w:r>
      <w:r w:rsidRPr="00A1274A">
        <w:t xml:space="preserve"> indicate maximum number of encap/decap queue pairs. </w:t>
      </w:r>
    </w:p>
    <w:p w14:paraId="23B7BA50"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lastRenderedPageBreak/>
        <w:t>Maximum possible value = 4k-2 (1 for notification and other for control)</w:t>
      </w:r>
    </w:p>
    <w:p w14:paraId="23B7BA51"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 xml:space="preserve">Device will initialize value. </w:t>
      </w:r>
      <w:r>
        <w:t>Guest will not write this value.</w:t>
      </w:r>
    </w:p>
    <w:p w14:paraId="23B7BA52" w14:textId="77777777" w:rsidR="00C61E4A" w:rsidRPr="00A1274A" w:rsidRDefault="00C61E4A" w:rsidP="00C61E4A">
      <w:pPr>
        <w:pStyle w:val="ListParagraph"/>
        <w:numPr>
          <w:ilvl w:val="1"/>
          <w:numId w:val="41"/>
        </w:numPr>
        <w:overflowPunct/>
        <w:autoSpaceDE/>
        <w:autoSpaceDN/>
        <w:adjustRightInd/>
        <w:spacing w:after="0"/>
        <w:ind w:firstLineChars="0"/>
      </w:pPr>
      <w:r>
        <w:t xml:space="preserve">Bits 16 – Bit 23 </w:t>
      </w:r>
    </w:p>
    <w:p w14:paraId="23B7BA53" w14:textId="77777777" w:rsidR="00C61E4A" w:rsidRPr="00A1274A" w:rsidRDefault="00C61E4A" w:rsidP="00C61E4A">
      <w:pPr>
        <w:pStyle w:val="ListParagraph"/>
        <w:numPr>
          <w:ilvl w:val="2"/>
          <w:numId w:val="41"/>
        </w:numPr>
        <w:overflowPunct/>
        <w:autoSpaceDE/>
        <w:autoSpaceDN/>
        <w:adjustRightInd/>
        <w:spacing w:after="0"/>
        <w:ind w:firstLineChars="0"/>
      </w:pPr>
      <w:r>
        <w:t>Should</w:t>
      </w:r>
      <w:r w:rsidRPr="00A1274A">
        <w:t xml:space="preserve"> indicate number of queue pairs to achieve device side scaling</w:t>
      </w:r>
    </w:p>
    <w:p w14:paraId="23B7BA54"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e.g. if 4 hardware threads of AIOP assigned to one Virtual IPsec instance, then this number would read 4]</w:t>
      </w:r>
      <w:r>
        <w:t>; e.g. if the accel proxy has 4 threads, this number would read 4.</w:t>
      </w:r>
    </w:p>
    <w:p w14:paraId="23B7BA55"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Device will initialize value; Guest modifications in Register 2 will be ignored.</w:t>
      </w:r>
    </w:p>
    <w:p w14:paraId="23B7BA56" w14:textId="77777777" w:rsidR="00C61E4A" w:rsidRPr="00A1274A" w:rsidRDefault="00C61E4A" w:rsidP="00C61E4A">
      <w:pPr>
        <w:pStyle w:val="ListParagraph"/>
        <w:numPr>
          <w:ilvl w:val="1"/>
          <w:numId w:val="41"/>
        </w:numPr>
        <w:overflowPunct/>
        <w:autoSpaceDE/>
        <w:autoSpaceDN/>
        <w:adjustRightInd/>
        <w:spacing w:after="0"/>
        <w:ind w:firstLineChars="0"/>
      </w:pPr>
      <w:r>
        <w:t xml:space="preserve">Bits 24 – Bit 31 </w:t>
      </w:r>
    </w:p>
    <w:p w14:paraId="23B7BA57" w14:textId="77777777" w:rsidR="00C61E4A" w:rsidRPr="00A1274A" w:rsidRDefault="00C61E4A" w:rsidP="00C61E4A">
      <w:pPr>
        <w:pStyle w:val="ListParagraph"/>
        <w:numPr>
          <w:ilvl w:val="2"/>
          <w:numId w:val="41"/>
        </w:numPr>
        <w:overflowPunct/>
        <w:autoSpaceDE/>
        <w:autoSpaceDN/>
        <w:adjustRightInd/>
        <w:spacing w:after="0"/>
        <w:ind w:firstLineChars="0"/>
      </w:pPr>
      <w:r>
        <w:t>Should</w:t>
      </w:r>
      <w:r w:rsidRPr="00A1274A">
        <w:t xml:space="preserve"> indicate maximum number of queue pairs to achieve guest side scaling. </w:t>
      </w:r>
    </w:p>
    <w:p w14:paraId="23B7BA58"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For example if Guest has 4 VCPUs assigned,</w:t>
      </w:r>
      <w:r w:rsidR="00381E83">
        <w:t xml:space="preserve"> then the value here would be 4</w:t>
      </w:r>
      <w:r w:rsidRPr="00A1274A">
        <w:t xml:space="preserve">. </w:t>
      </w:r>
    </w:p>
    <w:p w14:paraId="23B7BA59"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Device will not initialize a value in Register 1, Guest writes into register 2</w:t>
      </w:r>
    </w:p>
    <w:p w14:paraId="23B7BA5A"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Guest will indicate the value</w:t>
      </w:r>
    </w:p>
    <w:p w14:paraId="23B7BA5B" w14:textId="77777777" w:rsidR="00C61E4A" w:rsidRPr="00A1274A" w:rsidRDefault="00C61E4A" w:rsidP="00C61E4A">
      <w:pPr>
        <w:pStyle w:val="ListParagraph"/>
        <w:numPr>
          <w:ilvl w:val="0"/>
          <w:numId w:val="41"/>
        </w:numPr>
        <w:spacing w:after="0"/>
        <w:ind w:firstLineChars="0"/>
      </w:pPr>
      <w:r w:rsidRPr="005A77AE">
        <w:t>Operation</w:t>
      </w:r>
    </w:p>
    <w:p w14:paraId="23B7BA5C" w14:textId="77777777" w:rsidR="00C61E4A" w:rsidRPr="00A1274A" w:rsidRDefault="00C61E4A" w:rsidP="00C61E4A">
      <w:pPr>
        <w:pStyle w:val="ListParagraph"/>
        <w:numPr>
          <w:ilvl w:val="1"/>
          <w:numId w:val="41"/>
        </w:numPr>
        <w:spacing w:after="0"/>
        <w:ind w:firstLineChars="0"/>
      </w:pPr>
      <w:r w:rsidRPr="005A77AE">
        <w:t>Qemu side</w:t>
      </w:r>
    </w:p>
    <w:p w14:paraId="23B7BA5D" w14:textId="77777777" w:rsidR="00C61E4A" w:rsidRPr="00A1274A" w:rsidRDefault="00C61E4A" w:rsidP="00C61E4A">
      <w:pPr>
        <w:pStyle w:val="ListParagraph"/>
        <w:numPr>
          <w:ilvl w:val="2"/>
          <w:numId w:val="41"/>
        </w:numPr>
        <w:spacing w:after="0"/>
        <w:ind w:firstLineChars="0"/>
      </w:pPr>
      <w:r w:rsidRPr="005A77AE">
        <w:t>Initializes the values in Register 1</w:t>
      </w:r>
    </w:p>
    <w:p w14:paraId="23B7BA5E" w14:textId="77777777" w:rsidR="00C61E4A" w:rsidRPr="00A1274A" w:rsidRDefault="00C61E4A" w:rsidP="00C61E4A">
      <w:pPr>
        <w:pStyle w:val="ListParagraph"/>
        <w:numPr>
          <w:ilvl w:val="1"/>
          <w:numId w:val="41"/>
        </w:numPr>
        <w:spacing w:after="0"/>
        <w:ind w:firstLineChars="0"/>
      </w:pPr>
      <w:r w:rsidRPr="005A77AE">
        <w:t>Guest side (upon probe)</w:t>
      </w:r>
    </w:p>
    <w:p w14:paraId="23B7BA5F" w14:textId="77777777" w:rsidR="00C61E4A" w:rsidRPr="00A1274A" w:rsidRDefault="00C61E4A" w:rsidP="00C61E4A">
      <w:pPr>
        <w:pStyle w:val="ListParagraph"/>
        <w:numPr>
          <w:ilvl w:val="2"/>
          <w:numId w:val="41"/>
        </w:numPr>
        <w:spacing w:after="0"/>
        <w:ind w:firstLineChars="0"/>
      </w:pPr>
      <w:r w:rsidRPr="005A77AE">
        <w:t>Reads the values in Register 1</w:t>
      </w:r>
    </w:p>
    <w:p w14:paraId="23B7BA60" w14:textId="77777777" w:rsidR="00C61E4A" w:rsidRPr="00A1274A" w:rsidRDefault="00C61E4A" w:rsidP="00C61E4A">
      <w:pPr>
        <w:pStyle w:val="ListParagraph"/>
        <w:numPr>
          <w:ilvl w:val="2"/>
          <w:numId w:val="41"/>
        </w:numPr>
        <w:spacing w:after="0"/>
        <w:ind w:firstLineChars="0"/>
      </w:pPr>
      <w:r w:rsidRPr="005A77AE">
        <w:t>Writes back its selection values in Register 2</w:t>
      </w:r>
    </w:p>
    <w:p w14:paraId="23B7BA61" w14:textId="77777777" w:rsidR="00C61E4A" w:rsidRDefault="00C61E4A" w:rsidP="00C61E4A">
      <w:pPr>
        <w:pStyle w:val="ListParagraph"/>
        <w:numPr>
          <w:ilvl w:val="1"/>
          <w:numId w:val="41"/>
        </w:numPr>
        <w:spacing w:after="0"/>
        <w:ind w:firstLineChars="0"/>
      </w:pPr>
      <w:r w:rsidRPr="005A77AE">
        <w:t>Guest writes into Register 2 will be ignored or cause a device reset if written into after device is operational.</w:t>
      </w:r>
    </w:p>
    <w:p w14:paraId="23B7BA62" w14:textId="77777777" w:rsidR="00C61E4A" w:rsidRDefault="00C61E4A" w:rsidP="00C61E4A">
      <w:pPr>
        <w:pStyle w:val="ListParagraph"/>
        <w:numPr>
          <w:ilvl w:val="0"/>
          <w:numId w:val="41"/>
        </w:numPr>
        <w:spacing w:after="0"/>
        <w:ind w:firstLineChars="0"/>
      </w:pPr>
      <w:r>
        <w:t>Number of  Data Queues</w:t>
      </w:r>
    </w:p>
    <w:p w14:paraId="23B7BA63" w14:textId="77777777" w:rsidR="00C61E4A" w:rsidRDefault="00C61E4A" w:rsidP="00C61E4A">
      <w:pPr>
        <w:pStyle w:val="ListParagraph"/>
        <w:numPr>
          <w:ilvl w:val="1"/>
          <w:numId w:val="41"/>
        </w:numPr>
        <w:spacing w:after="0"/>
        <w:ind w:firstLineChars="0"/>
      </w:pPr>
      <w:r>
        <w:t>LCM of Total VM queues (Guest Side Scaling, Input+Output), Device side scaling</w:t>
      </w:r>
    </w:p>
    <w:p w14:paraId="23B7BA64" w14:textId="77777777" w:rsidR="00C61E4A" w:rsidRDefault="00C61E4A" w:rsidP="00C61E4A">
      <w:pPr>
        <w:pStyle w:val="ListParagraph"/>
        <w:numPr>
          <w:ilvl w:val="1"/>
          <w:numId w:val="41"/>
        </w:numPr>
        <w:spacing w:after="0"/>
        <w:ind w:firstLineChars="0"/>
      </w:pPr>
      <w:r>
        <w:t>E.g.: If there are 4 VCPUs assigned to the VM, and an input-out pair, the total VM queues = 4 *2 = 8; If there are 2 Proxy threads assigned, the total number of Vrings would be LCM of 8, and 2, which is 8.</w:t>
      </w:r>
    </w:p>
    <w:p w14:paraId="23B7BA65" w14:textId="77777777" w:rsidR="00C61E4A" w:rsidRDefault="00C61E4A" w:rsidP="00C61E4A">
      <w:pPr>
        <w:pStyle w:val="ListParagraph"/>
        <w:numPr>
          <w:ilvl w:val="0"/>
          <w:numId w:val="41"/>
        </w:numPr>
        <w:spacing w:after="0"/>
        <w:ind w:firstLineChars="0"/>
      </w:pPr>
      <w:r>
        <w:t>Implicit agreement between Guest driver/device on the ordering of Queues</w:t>
      </w:r>
    </w:p>
    <w:p w14:paraId="23B7BA66" w14:textId="77777777" w:rsidR="00C61E4A" w:rsidRDefault="00C61E4A" w:rsidP="00C61E4A">
      <w:pPr>
        <w:pStyle w:val="ListParagraph"/>
        <w:numPr>
          <w:ilvl w:val="1"/>
          <w:numId w:val="41"/>
        </w:numPr>
        <w:spacing w:after="0"/>
        <w:ind w:firstLineChars="0"/>
      </w:pPr>
      <w:r>
        <w:t>Queue 0 – Control Queue</w:t>
      </w:r>
    </w:p>
    <w:p w14:paraId="23B7BA67" w14:textId="77777777" w:rsidR="00C61E4A" w:rsidRDefault="00C61E4A" w:rsidP="00C61E4A">
      <w:pPr>
        <w:pStyle w:val="ListParagraph"/>
        <w:numPr>
          <w:ilvl w:val="1"/>
          <w:numId w:val="41"/>
        </w:numPr>
        <w:spacing w:after="0"/>
        <w:ind w:firstLineChars="0"/>
      </w:pPr>
      <w:r>
        <w:t>The remaining shall be data queues [DQs]</w:t>
      </w:r>
    </w:p>
    <w:p w14:paraId="23B7BA68" w14:textId="77777777" w:rsidR="00C61E4A" w:rsidRDefault="00C61E4A" w:rsidP="00C61E4A">
      <w:pPr>
        <w:pStyle w:val="ListParagraph"/>
        <w:numPr>
          <w:ilvl w:val="2"/>
          <w:numId w:val="41"/>
        </w:numPr>
        <w:spacing w:after="0"/>
        <w:ind w:firstLineChars="0"/>
      </w:pPr>
      <w:r>
        <w:t xml:space="preserve">For the following parameters,  Guest Side Scaling (GS)=x,  and Device Side Scaling (DS) = y, </w:t>
      </w:r>
    </w:p>
    <w:p w14:paraId="23B7BA69" w14:textId="77777777" w:rsidR="00C61E4A" w:rsidRDefault="00C61E4A" w:rsidP="00C61E4A">
      <w:pPr>
        <w:pStyle w:val="ListParagraph"/>
        <w:numPr>
          <w:ilvl w:val="2"/>
          <w:numId w:val="41"/>
        </w:numPr>
        <w:spacing w:after="0"/>
        <w:ind w:firstLineChars="0"/>
      </w:pPr>
      <w:r>
        <w:t>Total queues tq = LCM ((x*2), z)</w:t>
      </w:r>
    </w:p>
    <w:p w14:paraId="23B7BA6A" w14:textId="77777777" w:rsidR="00C61E4A" w:rsidRDefault="00C61E4A" w:rsidP="00C61E4A">
      <w:pPr>
        <w:pStyle w:val="ListParagraph"/>
        <w:numPr>
          <w:ilvl w:val="2"/>
          <w:numId w:val="41"/>
        </w:numPr>
        <w:spacing w:after="0"/>
        <w:ind w:firstLineChars="0"/>
      </w:pPr>
      <w:r>
        <w:t>Device side handling</w:t>
      </w:r>
    </w:p>
    <w:p w14:paraId="23B7BA6B" w14:textId="77777777" w:rsidR="00C61E4A" w:rsidRDefault="00C61E4A" w:rsidP="00C61E4A">
      <w:pPr>
        <w:pStyle w:val="ListParagraph"/>
        <w:numPr>
          <w:ilvl w:val="3"/>
          <w:numId w:val="41"/>
        </w:numPr>
        <w:spacing w:after="0"/>
        <w:ind w:firstLineChars="0"/>
      </w:pPr>
      <w:r>
        <w:t>Each proxy thread (without AIOP) or each core (AIOP) would handle tq/z queues</w:t>
      </w:r>
    </w:p>
    <w:p w14:paraId="23B7BA6C" w14:textId="77777777" w:rsidR="00C61E4A" w:rsidRDefault="00C61E4A" w:rsidP="00C61E4A">
      <w:pPr>
        <w:pStyle w:val="ListParagraph"/>
        <w:numPr>
          <w:ilvl w:val="2"/>
          <w:numId w:val="41"/>
        </w:numPr>
        <w:spacing w:after="0"/>
        <w:ind w:firstLineChars="0"/>
      </w:pPr>
      <w:r>
        <w:t xml:space="preserve">Ordering </w:t>
      </w:r>
    </w:p>
    <w:p w14:paraId="23B7BA6D" w14:textId="77777777" w:rsidR="00C61E4A" w:rsidRPr="00A1274A" w:rsidRDefault="00C61E4A" w:rsidP="00C61E4A">
      <w:pPr>
        <w:pStyle w:val="ListParagraph"/>
        <w:numPr>
          <w:ilvl w:val="3"/>
          <w:numId w:val="41"/>
        </w:numPr>
        <w:spacing w:after="0"/>
        <w:ind w:left="1800" w:firstLineChars="0" w:firstLine="0"/>
      </w:pPr>
      <w:r>
        <w:t xml:space="preserve">For 4 CPUs, </w:t>
      </w:r>
      <w:r>
        <w:rPr>
          <w:color w:val="000000" w:themeColor="text1"/>
        </w:rPr>
        <w:t>the ordering is as follows:</w:t>
      </w:r>
    </w:p>
    <w:p w14:paraId="23B7BA6E"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1 </w:t>
      </w:r>
      <w:r w:rsidRPr="002B2E97">
        <w:t xml:space="preserve">will own queues </w:t>
      </w:r>
      <w:r>
        <w:t>1</w:t>
      </w:r>
      <w:r w:rsidRPr="00A1274A">
        <w:t xml:space="preserve"> for decapsulation</w:t>
      </w:r>
    </w:p>
    <w:p w14:paraId="23B7BA6F"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1 </w:t>
      </w:r>
      <w:r w:rsidRPr="002B2E97">
        <w:t xml:space="preserve">will own queues </w:t>
      </w:r>
      <w:r>
        <w:t>2</w:t>
      </w:r>
      <w:r w:rsidRPr="00A1274A">
        <w:t xml:space="preserve"> for encapsulation</w:t>
      </w:r>
    </w:p>
    <w:p w14:paraId="23B7BA70"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2B2E97">
        <w:t xml:space="preserve">will own queues </w:t>
      </w:r>
      <w:r>
        <w:t>3</w:t>
      </w:r>
      <w:r w:rsidRPr="00A1274A">
        <w:t xml:space="preserve"> for decapsulation</w:t>
      </w:r>
    </w:p>
    <w:p w14:paraId="23B7BA71"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2B2E97">
        <w:t xml:space="preserve">will own queues </w:t>
      </w:r>
      <w:r>
        <w:t>4</w:t>
      </w:r>
      <w:r w:rsidRPr="00A1274A">
        <w:t xml:space="preserve"> for encapsulation</w:t>
      </w:r>
    </w:p>
    <w:p w14:paraId="23B7BA72" w14:textId="77777777" w:rsidR="00C61E4A" w:rsidRPr="00F42FDD"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A1274A">
        <w:t xml:space="preserve">will own queues </w:t>
      </w:r>
      <w:r>
        <w:t>5</w:t>
      </w:r>
      <w:r w:rsidRPr="00A1274A">
        <w:t xml:space="preserve"> for decapsulation</w:t>
      </w:r>
    </w:p>
    <w:p w14:paraId="23B7BA73" w14:textId="77777777" w:rsidR="00C61E4A" w:rsidRPr="00F42FDD"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2B2E97">
        <w:t xml:space="preserve">will own queues </w:t>
      </w:r>
      <w:r>
        <w:t>6</w:t>
      </w:r>
      <w:r w:rsidRPr="00A1274A">
        <w:t xml:space="preserve"> for encapsulation</w:t>
      </w:r>
    </w:p>
    <w:p w14:paraId="23B7BA74"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4 </w:t>
      </w:r>
      <w:r w:rsidRPr="002B2E97">
        <w:t xml:space="preserve">will own queues </w:t>
      </w:r>
      <w:r>
        <w:t>7</w:t>
      </w:r>
      <w:r w:rsidRPr="00A1274A">
        <w:t xml:space="preserve"> for decapsulation</w:t>
      </w:r>
    </w:p>
    <w:p w14:paraId="23B7BA75"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4 </w:t>
      </w:r>
      <w:r w:rsidRPr="002B2E97">
        <w:t xml:space="preserve">will own queues </w:t>
      </w:r>
      <w:r>
        <w:t>8</w:t>
      </w:r>
      <w:r w:rsidRPr="00A1274A">
        <w:t xml:space="preserve"> for decapsulation</w:t>
      </w:r>
    </w:p>
    <w:p w14:paraId="23B7BA76" w14:textId="77777777" w:rsidR="00C61E4A" w:rsidRPr="00A1274A" w:rsidRDefault="00C61E4A" w:rsidP="00C61E4A">
      <w:pPr>
        <w:pStyle w:val="ListParagraph"/>
        <w:numPr>
          <w:ilvl w:val="2"/>
          <w:numId w:val="41"/>
        </w:numPr>
        <w:spacing w:after="0"/>
        <w:ind w:firstLineChars="0"/>
      </w:pPr>
      <w:r w:rsidRPr="00A1274A">
        <w:t>From device perspective</w:t>
      </w:r>
    </w:p>
    <w:p w14:paraId="23B7BA77" w14:textId="77777777" w:rsidR="00C61E4A" w:rsidRDefault="00C61E4A" w:rsidP="00C61E4A">
      <w:pPr>
        <w:pStyle w:val="ListParagraph"/>
        <w:numPr>
          <w:ilvl w:val="3"/>
          <w:numId w:val="41"/>
        </w:numPr>
        <w:spacing w:after="0"/>
        <w:ind w:firstLineChars="0"/>
      </w:pPr>
      <w:r w:rsidRPr="00A1274A">
        <w:t>If the device side scaling is 2, then for the above example, Device cor</w:t>
      </w:r>
      <w:r w:rsidRPr="002B2E97">
        <w:t xml:space="preserve">e 1 will handle ½ the queues </w:t>
      </w:r>
      <w:r>
        <w:t>(4</w:t>
      </w:r>
      <w:r w:rsidRPr="00A1274A">
        <w:t xml:space="preserve">) and Device core 2 will handle the remaining half. </w:t>
      </w:r>
    </w:p>
    <w:p w14:paraId="23B7BA78" w14:textId="77777777" w:rsidR="00C61E4A" w:rsidRPr="00F42FDD" w:rsidRDefault="00C61E4A" w:rsidP="00C61E4A">
      <w:pPr>
        <w:pStyle w:val="ListParagraph"/>
        <w:numPr>
          <w:ilvl w:val="1"/>
          <w:numId w:val="41"/>
        </w:numPr>
        <w:spacing w:after="0"/>
        <w:ind w:firstLineChars="0"/>
      </w:pPr>
      <w:r>
        <w:t>Last Queue – Optional Notification queue.</w:t>
      </w:r>
    </w:p>
    <w:p w14:paraId="23B7BA79" w14:textId="77777777" w:rsidR="00C61E4A" w:rsidRDefault="00C61E4A" w:rsidP="00C61E4A">
      <w:pPr>
        <w:pStyle w:val="ListParagraph"/>
        <w:spacing w:after="0"/>
        <w:ind w:left="1080" w:firstLine="400"/>
      </w:pPr>
    </w:p>
    <w:p w14:paraId="23B7BA7A" w14:textId="77777777" w:rsidR="00C61E4A" w:rsidRPr="004C06EF" w:rsidRDefault="00C61E4A" w:rsidP="00C61E4A">
      <w:pPr>
        <w:pStyle w:val="Heading3"/>
        <w:keepLines/>
        <w:spacing w:before="40" w:after="0" w:line="276" w:lineRule="auto"/>
      </w:pPr>
      <w:bookmarkStart w:id="400" w:name="_Toc421704018"/>
      <w:bookmarkStart w:id="401" w:name="_Toc425752083"/>
      <w:r w:rsidRPr="004C06EF">
        <w:t>Virtqueues</w:t>
      </w:r>
      <w:bookmarkEnd w:id="400"/>
      <w:bookmarkEnd w:id="401"/>
    </w:p>
    <w:p w14:paraId="23B7BA7B" w14:textId="77777777" w:rsidR="00C61E4A" w:rsidRDefault="00C61E4A" w:rsidP="00C61E4A">
      <w:r>
        <w:t>The following queues shall be supported</w:t>
      </w:r>
    </w:p>
    <w:p w14:paraId="23B7BA7C" w14:textId="77777777" w:rsidR="00C61E4A" w:rsidRDefault="00C61E4A" w:rsidP="00C61E4A">
      <w:pPr>
        <w:pStyle w:val="ListParagraph"/>
        <w:numPr>
          <w:ilvl w:val="0"/>
          <w:numId w:val="43"/>
        </w:numPr>
        <w:ind w:firstLineChars="0"/>
      </w:pPr>
      <w:r>
        <w:lastRenderedPageBreak/>
        <w:t>Control Queue</w:t>
      </w:r>
    </w:p>
    <w:p w14:paraId="23B7BA7D" w14:textId="77777777" w:rsidR="00C61E4A" w:rsidRDefault="00C61E4A" w:rsidP="00C61E4A">
      <w:pPr>
        <w:pStyle w:val="ListParagraph"/>
        <w:numPr>
          <w:ilvl w:val="1"/>
          <w:numId w:val="43"/>
        </w:numPr>
        <w:ind w:firstLineChars="0"/>
      </w:pPr>
      <w:r>
        <w:t>Each Virtio IPsec device shall support one control queue, through which the Guest/driver shall send commands to setup – add, modify, update SAs and other functionality required for a IPsec Look Aside Accelerator</w:t>
      </w:r>
    </w:p>
    <w:p w14:paraId="23B7BA7E" w14:textId="77777777" w:rsidR="00C61E4A" w:rsidRDefault="00C61E4A" w:rsidP="00C61E4A">
      <w:pPr>
        <w:pStyle w:val="ListParagraph"/>
        <w:numPr>
          <w:ilvl w:val="0"/>
          <w:numId w:val="43"/>
        </w:numPr>
        <w:ind w:firstLineChars="0"/>
      </w:pPr>
      <w:r>
        <w:t>Notification Queue</w:t>
      </w:r>
    </w:p>
    <w:p w14:paraId="23B7BA7F" w14:textId="77777777" w:rsidR="00C61E4A" w:rsidRDefault="00C61E4A" w:rsidP="00C61E4A">
      <w:pPr>
        <w:pStyle w:val="ListParagraph"/>
        <w:numPr>
          <w:ilvl w:val="1"/>
          <w:numId w:val="43"/>
        </w:numPr>
        <w:ind w:firstLineChars="0"/>
      </w:pPr>
      <w:r>
        <w:t>A virtio IPSec device shall support one notification queue if any of the feature bits VIRTIO_IPSEC_F_SEQNUM_OVERFLOW_NOTIFY, VIRTIO_IPSEC_F_SEQNUM_PERIODIC_NOTIFY or VIRTIO_IPSEC_F_SOFT_LIFETIME_BYTES_NOTIFY is negotiated between the device and driver.</w:t>
      </w:r>
    </w:p>
    <w:p w14:paraId="23B7BA80" w14:textId="77777777" w:rsidR="00381E83" w:rsidRDefault="00C61E4A" w:rsidP="00381E83">
      <w:pPr>
        <w:pStyle w:val="ListParagraph"/>
        <w:numPr>
          <w:ilvl w:val="1"/>
          <w:numId w:val="43"/>
        </w:numPr>
        <w:ind w:firstLineChars="0"/>
      </w:pPr>
      <w:r>
        <w:t>If any of the above feature bits are negotiated, the Virtio IPSec device shall use the notification queue to notify the guest driver for any such notifications, when enabled using the Control Queue commands.</w:t>
      </w:r>
    </w:p>
    <w:p w14:paraId="23B7BA81" w14:textId="77777777" w:rsidR="00381E83" w:rsidRDefault="00C61E4A" w:rsidP="00381E83">
      <w:pPr>
        <w:pStyle w:val="ListParagraph"/>
        <w:numPr>
          <w:ilvl w:val="0"/>
          <w:numId w:val="43"/>
        </w:numPr>
        <w:ind w:firstLineChars="0"/>
      </w:pPr>
      <w:r>
        <w:t>Multiple data Encapsulation, Decapsulation Queues will be supported.</w:t>
      </w:r>
    </w:p>
    <w:p w14:paraId="23B7BA82" w14:textId="77777777" w:rsidR="00C61E4A" w:rsidRDefault="00C61E4A" w:rsidP="00381E83">
      <w:pPr>
        <w:pStyle w:val="ListParagraph"/>
        <w:numPr>
          <w:ilvl w:val="1"/>
          <w:numId w:val="43"/>
        </w:numPr>
        <w:ind w:firstLineChars="0"/>
      </w:pPr>
      <w:r>
        <w:t xml:space="preserve">For a given VM, the number of data Virtqueues calculation would depend on </w:t>
      </w:r>
    </w:p>
    <w:p w14:paraId="23B7BA83" w14:textId="77777777" w:rsidR="00C61E4A" w:rsidRDefault="00C61E4A" w:rsidP="00C61E4A">
      <w:pPr>
        <w:pStyle w:val="ListParagraph"/>
        <w:numPr>
          <w:ilvl w:val="2"/>
          <w:numId w:val="1"/>
        </w:numPr>
        <w:ind w:firstLineChars="0"/>
      </w:pPr>
      <w:r>
        <w:t>Number of VCPUs assigned to the VM</w:t>
      </w:r>
    </w:p>
    <w:p w14:paraId="23B7BA84" w14:textId="77777777" w:rsidR="00C61E4A" w:rsidRDefault="00C61E4A" w:rsidP="00C61E4A">
      <w:pPr>
        <w:pStyle w:val="ListParagraph"/>
        <w:numPr>
          <w:ilvl w:val="2"/>
          <w:numId w:val="1"/>
        </w:numPr>
        <w:ind w:firstLineChars="0"/>
      </w:pPr>
      <w:r>
        <w:t>Number of AIOP/iNIC/Proxy threads available to perform the SEC operation (across VNFs or VMs)</w:t>
      </w:r>
    </w:p>
    <w:p w14:paraId="23B7BA85" w14:textId="77777777" w:rsidR="00C61E4A" w:rsidRDefault="00C61E4A" w:rsidP="00C61E4A">
      <w:pPr>
        <w:pStyle w:val="ListParagraph"/>
        <w:numPr>
          <w:ilvl w:val="2"/>
          <w:numId w:val="1"/>
        </w:numPr>
        <w:ind w:firstLineChars="0"/>
      </w:pPr>
      <w:r w:rsidRPr="00A1274A">
        <w:t xml:space="preserve">For example, if there are </w:t>
      </w:r>
      <w:r>
        <w:t>4</w:t>
      </w:r>
      <w:r w:rsidRPr="002B2E97">
        <w:t xml:space="preserve"> VCPUs assigned to the Guest</w:t>
      </w:r>
      <w:r>
        <w:t xml:space="preserve"> and</w:t>
      </w:r>
      <w:r w:rsidRPr="00A1274A">
        <w:t xml:space="preserve"> </w:t>
      </w:r>
      <w:r>
        <w:t>2</w:t>
      </w:r>
      <w:r w:rsidRPr="00A1274A">
        <w:t xml:space="preserve"> threads in </w:t>
      </w:r>
      <w:r>
        <w:t>Proxy (device backend)</w:t>
      </w:r>
      <w:r w:rsidRPr="00A1274A">
        <w:t xml:space="preserve"> to perform SEC function the total number of virtqueues would be  </w:t>
      </w:r>
      <w:r>
        <w:t>LCM of ((4*2), 2) = 8 (data queues) 2 (1 control, 1 notify)</w:t>
      </w:r>
    </w:p>
    <w:p w14:paraId="23B7BA86" w14:textId="77777777" w:rsidR="00381E83" w:rsidRDefault="00C61E4A" w:rsidP="00381E83">
      <w:pPr>
        <w:pStyle w:val="ListParagraph"/>
        <w:numPr>
          <w:ilvl w:val="2"/>
          <w:numId w:val="1"/>
        </w:numPr>
        <w:ind w:firstLineChars="0"/>
      </w:pPr>
      <w:r>
        <w:t>Arrangement of queues is explained as part of the Device Features [Section 7.2.4].</w:t>
      </w:r>
    </w:p>
    <w:p w14:paraId="23B7BA87" w14:textId="77777777" w:rsidR="00381E83" w:rsidRDefault="00C61E4A" w:rsidP="00381E83">
      <w:pPr>
        <w:pStyle w:val="ListParagraph"/>
        <w:numPr>
          <w:ilvl w:val="0"/>
          <w:numId w:val="43"/>
        </w:numPr>
        <w:ind w:firstLineChars="0"/>
      </w:pPr>
      <w:r>
        <w:t>Default number of queues will be 4 - 1 Command Queue, 2 Data queues (one for IPsec Encapsulation and encryption, the other for IPSec decapsulation and Decryption) and 1 for optional special notifications from device</w:t>
      </w:r>
    </w:p>
    <w:p w14:paraId="23B7BA88" w14:textId="77777777" w:rsidR="00034F00" w:rsidRDefault="00034F00" w:rsidP="00C61E4A">
      <w:pPr>
        <w:pStyle w:val="Heading2"/>
        <w:keepLines/>
        <w:spacing w:before="40" w:after="0" w:line="276" w:lineRule="auto"/>
      </w:pPr>
      <w:bookmarkStart w:id="402" w:name="_Toc425752084"/>
      <w:r>
        <w:t xml:space="preserve">Device </w:t>
      </w:r>
      <w:bookmarkEnd w:id="369"/>
      <w:bookmarkEnd w:id="370"/>
      <w:r w:rsidR="00DB6195">
        <w:t>Emulation</w:t>
      </w:r>
      <w:bookmarkEnd w:id="402"/>
    </w:p>
    <w:p w14:paraId="23B7BA89" w14:textId="77777777" w:rsidR="00DB6195" w:rsidRPr="00F25BF9" w:rsidRDefault="00DB6195" w:rsidP="00DB6195">
      <w:r w:rsidRPr="00F25BF9">
        <w:t>The virtio-IPsec device shall use a Vhost-User as a backend. The initialization sequence of the virtio IPsec device would be similar to a vhost-user/virtio-net. To summarize the steps here:</w:t>
      </w:r>
    </w:p>
    <w:p w14:paraId="23B7BA8A" w14:textId="77777777"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The device initialization and setup occurs as described in “Device Initialization” in virtio Spec.</w:t>
      </w:r>
    </w:p>
    <w:p w14:paraId="23B7BA8B" w14:textId="77777777"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Vrings are determined at initialization. The virtio-ipsec driver in Guest VM allocates the vrings and writes the Guest Physical Address corresponding to this page via iowrite to VIRTIO_PCI_QUEUE_PFN.</w:t>
      </w:r>
    </w:p>
    <w:p w14:paraId="23B7BA8C" w14:textId="77777777"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Once “DRIVER_OK” status bit is set in the status register by the driver, the device is live. At this point, vhost</w:t>
      </w:r>
      <w:r w:rsidR="00DB6195" w:rsidRPr="00F25BF9">
        <w:rPr>
          <w:rFonts w:asciiTheme="minorHAnsi" w:hAnsiTheme="minorHAnsi"/>
          <w:sz w:val="22"/>
          <w:szCs w:val="22"/>
        </w:rPr>
        <w:t>-user</w:t>
      </w:r>
      <w:r w:rsidRPr="00F25BF9">
        <w:rPr>
          <w:rFonts w:asciiTheme="minorHAnsi" w:hAnsiTheme="minorHAnsi"/>
          <w:sz w:val="22"/>
          <w:szCs w:val="22"/>
        </w:rPr>
        <w:t xml:space="preserve"> backend would be hooked with this device. </w:t>
      </w:r>
    </w:p>
    <w:p w14:paraId="23B7BA8D" w14:textId="77777777" w:rsidR="00034F00" w:rsidRDefault="00034F00" w:rsidP="00034F00">
      <w:pPr>
        <w:pStyle w:val="Heading2"/>
        <w:keepLines/>
        <w:spacing w:before="40" w:after="0" w:line="276" w:lineRule="auto"/>
      </w:pPr>
      <w:bookmarkStart w:id="403" w:name="_Toc414201906"/>
      <w:bookmarkStart w:id="404" w:name="_Toc417287166"/>
      <w:bookmarkStart w:id="405" w:name="_Toc425752085"/>
      <w:r>
        <w:t>Invocation of device in QEMU</w:t>
      </w:r>
      <w:bookmarkEnd w:id="403"/>
      <w:bookmarkEnd w:id="404"/>
      <w:bookmarkEnd w:id="405"/>
    </w:p>
    <w:p w14:paraId="23B7BA8E" w14:textId="77777777" w:rsidR="00034F00" w:rsidRDefault="00034F00" w:rsidP="00034F00">
      <w:r>
        <w:t>Specifying the following in the Qemu command line will add the device:</w:t>
      </w:r>
    </w:p>
    <w:p w14:paraId="23B7BA8F" w14:textId="77777777" w:rsidR="00034F00" w:rsidRDefault="00034F00" w:rsidP="00034F00">
      <w:r>
        <w:lastRenderedPageBreak/>
        <w:t>-device virtio-ipsec-pci,queues=&lt;n&gt;</w:t>
      </w:r>
    </w:p>
    <w:p w14:paraId="23B7BA90" w14:textId="77777777" w:rsidR="00034F00" w:rsidRDefault="00034F00" w:rsidP="00034F00">
      <w:r>
        <w:t>queues is an o</w:t>
      </w:r>
      <w:r w:rsidR="00DB6195">
        <w:t>ptional parameter. By default, 4</w:t>
      </w:r>
      <w:r>
        <w:t xml:space="preserve"> queues shall be created.</w:t>
      </w:r>
    </w:p>
    <w:p w14:paraId="23B7BA91" w14:textId="77777777" w:rsidR="00034F00" w:rsidRDefault="00034F00" w:rsidP="00034F00">
      <w:r>
        <w:t>The full invocation may look like :</w:t>
      </w:r>
    </w:p>
    <w:p w14:paraId="23B7BA92" w14:textId="77777777" w:rsidR="00034F00" w:rsidRDefault="00034F00" w:rsidP="00034F00">
      <w:r>
        <w:t># Qemu-kvm ….\</w:t>
      </w:r>
    </w:p>
    <w:p w14:paraId="23B7BA93" w14:textId="77777777" w:rsidR="00034F00" w:rsidRDefault="00034F00" w:rsidP="00034F00">
      <w:r w:rsidRPr="004B6E1B">
        <w:t>-chardev socket,path=/path/to/socket</w:t>
      </w:r>
      <w:r>
        <w:t>,id=chr0 \</w:t>
      </w:r>
    </w:p>
    <w:p w14:paraId="23B7BA94" w14:textId="2E9C4BC5" w:rsidR="00034F00" w:rsidDel="00A436CB" w:rsidRDefault="00034F00" w:rsidP="00034F00">
      <w:pPr>
        <w:rPr>
          <w:del w:id="406" w:author="Sethi Varun-B16395" w:date="2015-08-25T00:09:00Z"/>
        </w:rPr>
      </w:pPr>
      <w:del w:id="407" w:author="Sethi Varun-B16395" w:date="2015-08-25T00:09:00Z">
        <w:r w:rsidDel="00A436CB">
          <w:delText>-object &lt;ipsec-dev&gt;, type=vhost-user, chardev-chr0,id=ipsec0 \</w:delText>
        </w:r>
      </w:del>
    </w:p>
    <w:p w14:paraId="04360F5E" w14:textId="364FA4E3" w:rsidR="00A436CB" w:rsidRDefault="00034F00" w:rsidP="00034F00">
      <w:del w:id="408" w:author="Sethi Varun-B16395" w:date="2015-08-25T00:10:00Z">
        <w:r w:rsidDel="00A436CB">
          <w:delText>-device virtio-ipsec-pci,ipsec-dev=ipsec0</w:delText>
        </w:r>
      </w:del>
      <w:ins w:id="409" w:author="Sethi Varun-B16395" w:date="2015-08-25T00:10:00Z">
        <w:r w:rsidR="00A436CB" w:rsidRPr="00A436CB">
          <w:t>-device vhost-user-ipsec-pci,sockid=chr0,guest_scaling=2,device_scaling=2</w:t>
        </w:r>
      </w:ins>
    </w:p>
    <w:p w14:paraId="23B7BA96" w14:textId="77777777" w:rsidR="00034F00" w:rsidRDefault="00034F00" w:rsidP="00034F00">
      <w:r w:rsidRPr="00D838E0">
        <w:t>-object memory-backend-file share=on</w:t>
      </w:r>
    </w:p>
    <w:p w14:paraId="23B7BA97" w14:textId="77777777" w:rsidR="00034F00" w:rsidRDefault="00034F00" w:rsidP="00034F00">
      <w:r>
        <w:t xml:space="preserve">Multiple instances of the device virtio-ipsec-pci shall be supported in the QEMU invocation. </w:t>
      </w:r>
    </w:p>
    <w:p w14:paraId="23B7BA98" w14:textId="77777777" w:rsidR="00034F00" w:rsidRPr="002F233F" w:rsidRDefault="00034F00" w:rsidP="002F233F">
      <w:pPr>
        <w:rPr>
          <w:lang w:eastAsia="zh-CN"/>
        </w:rPr>
      </w:pPr>
    </w:p>
    <w:p w14:paraId="23B7BA99" w14:textId="77777777" w:rsidR="00DB6195" w:rsidRDefault="00DB6195" w:rsidP="00955F17">
      <w:pPr>
        <w:pStyle w:val="Heading1"/>
        <w:rPr>
          <w:color w:val="auto"/>
          <w:lang w:eastAsia="zh-CN"/>
        </w:rPr>
      </w:pPr>
      <w:bookmarkStart w:id="410" w:name="_Toc425752086"/>
      <w:r>
        <w:rPr>
          <w:color w:val="auto"/>
          <w:lang w:eastAsia="zh-CN"/>
        </w:rPr>
        <w:t>API Messages between Virtio IPsec driver (Guest driver) and Vhost-User</w:t>
      </w:r>
      <w:bookmarkEnd w:id="410"/>
      <w:r>
        <w:rPr>
          <w:color w:val="auto"/>
          <w:lang w:eastAsia="zh-CN"/>
        </w:rPr>
        <w:t xml:space="preserve"> </w:t>
      </w:r>
    </w:p>
    <w:p w14:paraId="23B7BA9A" w14:textId="77777777" w:rsidR="00DB6195" w:rsidRDefault="00DB6195" w:rsidP="00DB6195">
      <w:pPr>
        <w:pStyle w:val="Heading2"/>
        <w:keepLines/>
        <w:spacing w:before="40" w:after="0" w:line="276" w:lineRule="auto"/>
      </w:pPr>
      <w:bookmarkStart w:id="411" w:name="_Toc417287174"/>
      <w:bookmarkStart w:id="412" w:name="_Toc425752087"/>
      <w:r>
        <w:t>Feature Bits</w:t>
      </w:r>
      <w:bookmarkEnd w:id="411"/>
      <w:bookmarkEnd w:id="412"/>
    </w:p>
    <w:p w14:paraId="23B7BA9B" w14:textId="77777777" w:rsidR="00DB6195" w:rsidRDefault="006F5A03" w:rsidP="00DB6195">
      <w:r>
        <w:t>Covered in Section 5.1.3</w:t>
      </w:r>
    </w:p>
    <w:p w14:paraId="23B7BA9C" w14:textId="77777777" w:rsidR="00DB6195" w:rsidRDefault="00DB6195" w:rsidP="00DB6195">
      <w:pPr>
        <w:pStyle w:val="Heading2"/>
        <w:keepLines/>
        <w:spacing w:before="40" w:after="0" w:line="276" w:lineRule="auto"/>
      </w:pPr>
      <w:bookmarkStart w:id="413" w:name="_Toc417287175"/>
      <w:bookmarkStart w:id="414" w:name="_Toc425752088"/>
      <w:r>
        <w:t>Information in queues</w:t>
      </w:r>
      <w:bookmarkEnd w:id="413"/>
      <w:bookmarkEnd w:id="414"/>
    </w:p>
    <w:p w14:paraId="23B7BA9D" w14:textId="77777777" w:rsidR="00DB6195" w:rsidRPr="009817DF" w:rsidRDefault="00DB6195" w:rsidP="00DB6195">
      <w:r>
        <w:t>The information sent as structures in the queue (Control, Notification or Data) shall be packed, using C attribute __packed__.</w:t>
      </w:r>
    </w:p>
    <w:p w14:paraId="23B7BA9E" w14:textId="77777777" w:rsidR="00DB6195" w:rsidRPr="009817DF" w:rsidRDefault="00DB6195" w:rsidP="00DB6195">
      <w:pPr>
        <w:pStyle w:val="Heading2"/>
        <w:keepLines/>
        <w:spacing w:before="40" w:after="0" w:line="276" w:lineRule="auto"/>
      </w:pPr>
      <w:bookmarkStart w:id="415" w:name="_Toc414531509"/>
      <w:bookmarkStart w:id="416" w:name="_Toc414624938"/>
      <w:bookmarkStart w:id="417" w:name="_Toc414531510"/>
      <w:bookmarkStart w:id="418" w:name="_Toc414624939"/>
      <w:bookmarkStart w:id="419" w:name="_Toc414531512"/>
      <w:bookmarkStart w:id="420" w:name="_Toc414624941"/>
      <w:bookmarkStart w:id="421" w:name="_Toc414531514"/>
      <w:bookmarkStart w:id="422" w:name="_Toc414624943"/>
      <w:bookmarkStart w:id="423" w:name="_Toc414531515"/>
      <w:bookmarkStart w:id="424" w:name="_Toc414624944"/>
      <w:bookmarkStart w:id="425" w:name="_Toc414531516"/>
      <w:bookmarkStart w:id="426" w:name="_Toc414624945"/>
      <w:bookmarkStart w:id="427" w:name="_Toc417287177"/>
      <w:bookmarkStart w:id="428" w:name="_Toc425752089"/>
      <w:bookmarkEnd w:id="415"/>
      <w:bookmarkEnd w:id="416"/>
      <w:bookmarkEnd w:id="417"/>
      <w:bookmarkEnd w:id="418"/>
      <w:bookmarkEnd w:id="419"/>
      <w:bookmarkEnd w:id="420"/>
      <w:bookmarkEnd w:id="421"/>
      <w:bookmarkEnd w:id="422"/>
      <w:bookmarkEnd w:id="423"/>
      <w:bookmarkEnd w:id="424"/>
      <w:bookmarkEnd w:id="425"/>
      <w:bookmarkEnd w:id="426"/>
      <w:r w:rsidRPr="00F62585">
        <w:t>Command Message Format</w:t>
      </w:r>
      <w:bookmarkEnd w:id="427"/>
      <w:bookmarkEnd w:id="428"/>
    </w:p>
    <w:p w14:paraId="23B7BA9F" w14:textId="77777777" w:rsidR="00DB6195" w:rsidRPr="009817DF" w:rsidRDefault="00DB6195" w:rsidP="00DB6195">
      <w:pPr>
        <w:spacing w:after="0"/>
        <w:rPr>
          <w:sz w:val="20"/>
        </w:rPr>
      </w:pPr>
      <w:r w:rsidRPr="009817DF">
        <w:rPr>
          <w:sz w:val="20"/>
        </w:rPr>
        <w:t>/*</w:t>
      </w:r>
    </w:p>
    <w:p w14:paraId="23B7BAA0" w14:textId="77777777" w:rsidR="00DB6195" w:rsidRPr="009817DF" w:rsidRDefault="00DB6195" w:rsidP="00DB6195">
      <w:pPr>
        <w:spacing w:after="0"/>
        <w:rPr>
          <w:sz w:val="20"/>
        </w:rPr>
      </w:pPr>
      <w:r w:rsidRPr="009817DF">
        <w:rPr>
          <w:sz w:val="20"/>
        </w:rPr>
        <w:t xml:space="preserve"> *  IPSec Control virtqueue data structures</w:t>
      </w:r>
    </w:p>
    <w:p w14:paraId="23B7BAA1" w14:textId="77777777" w:rsidR="00DB6195" w:rsidRPr="009817DF" w:rsidRDefault="00DB6195" w:rsidP="00DB6195">
      <w:pPr>
        <w:spacing w:after="0"/>
        <w:rPr>
          <w:sz w:val="20"/>
        </w:rPr>
      </w:pPr>
      <w:r w:rsidRPr="009817DF">
        <w:rPr>
          <w:sz w:val="20"/>
        </w:rPr>
        <w:t xml:space="preserve"> *</w:t>
      </w:r>
    </w:p>
    <w:p w14:paraId="23B7BAA2" w14:textId="77777777" w:rsidR="00DB6195" w:rsidRPr="009817DF" w:rsidRDefault="00DB6195" w:rsidP="00DB6195">
      <w:pPr>
        <w:spacing w:after="0"/>
        <w:rPr>
          <w:sz w:val="20"/>
        </w:rPr>
      </w:pPr>
      <w:r w:rsidRPr="009817DF">
        <w:rPr>
          <w:sz w:val="20"/>
        </w:rPr>
        <w:t xml:space="preserve"> * The control virtqueue expects a header in the first sg entry</w:t>
      </w:r>
    </w:p>
    <w:p w14:paraId="23B7BAA3" w14:textId="77777777" w:rsidR="00DB6195" w:rsidRPr="009817DF" w:rsidRDefault="00DB6195" w:rsidP="00DB6195">
      <w:pPr>
        <w:spacing w:after="0"/>
        <w:rPr>
          <w:sz w:val="20"/>
        </w:rPr>
      </w:pPr>
      <w:r w:rsidRPr="009817DF">
        <w:rPr>
          <w:sz w:val="20"/>
        </w:rPr>
        <w:t xml:space="preserve"> * and an result/status response in the last entry.  Data for the</w:t>
      </w:r>
    </w:p>
    <w:p w14:paraId="23B7BAA4" w14:textId="77777777" w:rsidR="00DB6195" w:rsidRPr="009817DF" w:rsidRDefault="00DB6195" w:rsidP="00DB6195">
      <w:pPr>
        <w:spacing w:after="0"/>
        <w:rPr>
          <w:sz w:val="20"/>
        </w:rPr>
      </w:pPr>
      <w:r w:rsidRPr="009817DF">
        <w:rPr>
          <w:sz w:val="20"/>
        </w:rPr>
        <w:t xml:space="preserve"> * command goes in between.</w:t>
      </w:r>
    </w:p>
    <w:p w14:paraId="23B7BAA5" w14:textId="77777777" w:rsidR="00DB6195" w:rsidRPr="009817DF" w:rsidRDefault="00DB6195" w:rsidP="00DB6195">
      <w:pPr>
        <w:spacing w:after="0"/>
        <w:rPr>
          <w:sz w:val="20"/>
        </w:rPr>
      </w:pPr>
      <w:r w:rsidRPr="009817DF">
        <w:rPr>
          <w:sz w:val="20"/>
        </w:rPr>
        <w:t>* Note: The ctrl_hdr, ctrl_result and the actual command can be sent as a single buffer as well</w:t>
      </w:r>
    </w:p>
    <w:p w14:paraId="23B7BAA6" w14:textId="77777777" w:rsidR="00DB6195" w:rsidRPr="009817DF" w:rsidRDefault="00DB6195" w:rsidP="00DB6195">
      <w:pPr>
        <w:spacing w:after="0"/>
        <w:rPr>
          <w:sz w:val="20"/>
        </w:rPr>
      </w:pPr>
      <w:r w:rsidRPr="009817DF">
        <w:rPr>
          <w:sz w:val="20"/>
        </w:rPr>
        <w:t xml:space="preserve"> */</w:t>
      </w:r>
    </w:p>
    <w:p w14:paraId="23B7BAA7" w14:textId="77777777" w:rsidR="00DB6195" w:rsidRPr="009817DF" w:rsidRDefault="00DB6195" w:rsidP="00DB6195">
      <w:pPr>
        <w:spacing w:after="0"/>
        <w:rPr>
          <w:sz w:val="20"/>
        </w:rPr>
      </w:pPr>
      <w:r w:rsidRPr="009817DF">
        <w:rPr>
          <w:sz w:val="20"/>
        </w:rPr>
        <w:t>struct virtio_ipsec_ctrl_hdr {</w:t>
      </w:r>
    </w:p>
    <w:p w14:paraId="23B7BAA8" w14:textId="77777777" w:rsidR="00DB6195" w:rsidRPr="009817DF" w:rsidRDefault="00DB6195" w:rsidP="00DB6195">
      <w:pPr>
        <w:spacing w:after="0"/>
        <w:rPr>
          <w:sz w:val="20"/>
        </w:rPr>
      </w:pPr>
      <w:r w:rsidRPr="009817DF">
        <w:rPr>
          <w:sz w:val="20"/>
        </w:rPr>
        <w:tab/>
        <w:t>u8 class;  /* class of command */</w:t>
      </w:r>
    </w:p>
    <w:p w14:paraId="23B7BAA9" w14:textId="77777777" w:rsidR="00DB6195" w:rsidRPr="009817DF" w:rsidRDefault="00DB6195" w:rsidP="00DB6195">
      <w:pPr>
        <w:spacing w:after="0"/>
        <w:rPr>
          <w:sz w:val="20"/>
        </w:rPr>
      </w:pPr>
      <w:r w:rsidRPr="009817DF">
        <w:rPr>
          <w:sz w:val="20"/>
        </w:rPr>
        <w:tab/>
        <w:t>u8 cmd;   /* actual command */</w:t>
      </w:r>
    </w:p>
    <w:p w14:paraId="23B7BAAA" w14:textId="77777777" w:rsidR="00DB6195" w:rsidRPr="009817DF" w:rsidRDefault="00DB6195" w:rsidP="00DB6195">
      <w:pPr>
        <w:spacing w:after="0"/>
        <w:rPr>
          <w:sz w:val="20"/>
        </w:rPr>
      </w:pPr>
      <w:r w:rsidRPr="009817DF">
        <w:rPr>
          <w:sz w:val="20"/>
        </w:rPr>
        <w:t xml:space="preserve">}; </w:t>
      </w:r>
    </w:p>
    <w:p w14:paraId="23B7BAAB" w14:textId="77777777" w:rsidR="00DB6195" w:rsidRPr="009817DF" w:rsidRDefault="00DB6195" w:rsidP="00DB6195">
      <w:pPr>
        <w:spacing w:after="0"/>
        <w:rPr>
          <w:sz w:val="20"/>
        </w:rPr>
      </w:pPr>
      <w:r w:rsidRPr="009817DF">
        <w:rPr>
          <w:sz w:val="20"/>
        </w:rPr>
        <w:t>Struct virtio_ipsec_ctrl_result {</w:t>
      </w:r>
    </w:p>
    <w:p w14:paraId="23B7BAAC" w14:textId="77777777" w:rsidR="00DB6195" w:rsidRPr="009817DF" w:rsidRDefault="00DB6195" w:rsidP="00DB6195">
      <w:pPr>
        <w:spacing w:after="0"/>
        <w:rPr>
          <w:sz w:val="20"/>
        </w:rPr>
      </w:pPr>
      <w:r w:rsidRPr="009817DF">
        <w:rPr>
          <w:sz w:val="20"/>
        </w:rPr>
        <w:tab/>
        <w:t>u8 result;</w:t>
      </w:r>
      <w:r w:rsidRPr="009817DF">
        <w:rPr>
          <w:sz w:val="20"/>
        </w:rPr>
        <w:tab/>
        <w:t>/* VIRTIO_IPSEC_OK or VIRTIO_IPSEC_ERR */</w:t>
      </w:r>
    </w:p>
    <w:p w14:paraId="23B7BAAD" w14:textId="77777777" w:rsidR="00DB6195" w:rsidRPr="009817DF" w:rsidRDefault="00DB6195" w:rsidP="00DB6195">
      <w:pPr>
        <w:spacing w:after="0"/>
        <w:rPr>
          <w:sz w:val="20"/>
        </w:rPr>
      </w:pPr>
      <w:r w:rsidRPr="009817DF">
        <w:rPr>
          <w:sz w:val="20"/>
        </w:rPr>
        <w:lastRenderedPageBreak/>
        <w:tab/>
        <w:t>u8 result_data; /* error information if any */</w:t>
      </w:r>
    </w:p>
    <w:p w14:paraId="23B7BAAE" w14:textId="77777777" w:rsidR="00DB6195" w:rsidRPr="009817DF" w:rsidRDefault="00DB6195" w:rsidP="00DB6195">
      <w:pPr>
        <w:spacing w:after="0"/>
        <w:rPr>
          <w:sz w:val="20"/>
        </w:rPr>
      </w:pPr>
      <w:r w:rsidRPr="009817DF">
        <w:rPr>
          <w:sz w:val="20"/>
        </w:rPr>
        <w:t>};</w:t>
      </w:r>
    </w:p>
    <w:p w14:paraId="23B7BAAF" w14:textId="77777777" w:rsidR="00DB6195" w:rsidRPr="009817DF" w:rsidRDefault="00DB6195" w:rsidP="00DB6195">
      <w:pPr>
        <w:spacing w:after="0"/>
        <w:rPr>
          <w:sz w:val="20"/>
        </w:rPr>
      </w:pPr>
    </w:p>
    <w:p w14:paraId="23B7BAB0" w14:textId="77777777" w:rsidR="00DB6195" w:rsidRPr="009817DF" w:rsidRDefault="00DB6195" w:rsidP="00DB6195">
      <w:pPr>
        <w:spacing w:after="0"/>
        <w:rPr>
          <w:sz w:val="20"/>
        </w:rPr>
      </w:pPr>
      <w:r w:rsidRPr="009817DF">
        <w:rPr>
          <w:sz w:val="20"/>
        </w:rPr>
        <w:t>/* Defines for the result field */</w:t>
      </w:r>
    </w:p>
    <w:p w14:paraId="23B7BAB1" w14:textId="77777777" w:rsidR="00DB6195" w:rsidRPr="009817DF" w:rsidRDefault="00DB6195" w:rsidP="00DB6195">
      <w:pPr>
        <w:spacing w:after="0"/>
        <w:rPr>
          <w:sz w:val="20"/>
        </w:rPr>
      </w:pPr>
      <w:r w:rsidRPr="009817DF">
        <w:rPr>
          <w:sz w:val="20"/>
        </w:rPr>
        <w:t xml:space="preserve">enum virtio_ipsec_result_value </w:t>
      </w:r>
    </w:p>
    <w:p w14:paraId="23B7BAB2" w14:textId="77777777" w:rsidR="00DB6195" w:rsidRPr="009817DF" w:rsidRDefault="00DB6195" w:rsidP="00DB6195">
      <w:pPr>
        <w:spacing w:after="0"/>
        <w:rPr>
          <w:sz w:val="20"/>
        </w:rPr>
      </w:pPr>
      <w:r w:rsidRPr="009817DF">
        <w:rPr>
          <w:sz w:val="20"/>
        </w:rPr>
        <w:t>{</w:t>
      </w:r>
    </w:p>
    <w:p w14:paraId="23B7BAB3" w14:textId="77777777" w:rsidR="00DB6195" w:rsidRPr="009817DF" w:rsidRDefault="00DB6195" w:rsidP="00DB6195">
      <w:pPr>
        <w:spacing w:after="0"/>
        <w:rPr>
          <w:sz w:val="20"/>
        </w:rPr>
      </w:pPr>
      <w:r w:rsidRPr="009817DF">
        <w:rPr>
          <w:sz w:val="20"/>
        </w:rPr>
        <w:tab/>
        <w:t>VIRTIO_IPSEC_OK = 0,</w:t>
      </w:r>
      <w:r w:rsidRPr="009817DF">
        <w:rPr>
          <w:sz w:val="20"/>
        </w:rPr>
        <w:tab/>
        <w:t>/* Result is Ok */</w:t>
      </w:r>
    </w:p>
    <w:p w14:paraId="23B7BAB4" w14:textId="77777777" w:rsidR="00DB6195" w:rsidRPr="009817DF" w:rsidRDefault="00DB6195" w:rsidP="00DB6195">
      <w:pPr>
        <w:spacing w:after="0"/>
        <w:rPr>
          <w:sz w:val="20"/>
        </w:rPr>
      </w:pPr>
      <w:r w:rsidRPr="009817DF">
        <w:rPr>
          <w:sz w:val="20"/>
        </w:rPr>
        <w:tab/>
        <w:t>VIRTIO_IPSEC_ERR</w:t>
      </w:r>
      <w:r w:rsidRPr="009817DF">
        <w:rPr>
          <w:sz w:val="20"/>
        </w:rPr>
        <w:tab/>
        <w:t>/* Result is an error */</w:t>
      </w:r>
    </w:p>
    <w:p w14:paraId="23B7BAB5" w14:textId="77777777" w:rsidR="00DB6195" w:rsidRDefault="00DB6195" w:rsidP="00DB6195">
      <w:pPr>
        <w:spacing w:after="0"/>
        <w:rPr>
          <w:sz w:val="20"/>
        </w:rPr>
      </w:pPr>
      <w:r w:rsidRPr="009817DF">
        <w:rPr>
          <w:sz w:val="20"/>
        </w:rPr>
        <w:t>};</w:t>
      </w:r>
    </w:p>
    <w:p w14:paraId="23B7BAB6" w14:textId="77777777" w:rsidR="00DB6195" w:rsidRPr="009817DF" w:rsidRDefault="00DB6195" w:rsidP="00DB6195">
      <w:pPr>
        <w:spacing w:after="0"/>
        <w:rPr>
          <w:sz w:val="20"/>
        </w:rPr>
      </w:pPr>
    </w:p>
    <w:p w14:paraId="23B7BAB7" w14:textId="77777777" w:rsidR="00DB6195" w:rsidRDefault="00DB6195" w:rsidP="00DB6195">
      <w:r>
        <w:t>Following messages will be sent on the Command Queue:</w:t>
      </w:r>
    </w:p>
    <w:p w14:paraId="23B7BAB8" w14:textId="77777777" w:rsidR="00DB6195" w:rsidRPr="009817DF" w:rsidRDefault="00DB6195" w:rsidP="00DB6195">
      <w:pPr>
        <w:spacing w:after="0"/>
        <w:rPr>
          <w:sz w:val="20"/>
        </w:rPr>
      </w:pPr>
      <w:r w:rsidRPr="009817DF">
        <w:rPr>
          <w:sz w:val="20"/>
        </w:rPr>
        <w:t>enum virtio_ipsec_ctrl_command_class</w:t>
      </w:r>
    </w:p>
    <w:p w14:paraId="23B7BAB9" w14:textId="77777777" w:rsidR="00DB6195" w:rsidRPr="009817DF" w:rsidRDefault="00DB6195" w:rsidP="00DB6195">
      <w:pPr>
        <w:spacing w:after="0"/>
        <w:rPr>
          <w:sz w:val="20"/>
        </w:rPr>
      </w:pPr>
      <w:r w:rsidRPr="009817DF">
        <w:rPr>
          <w:sz w:val="20"/>
        </w:rPr>
        <w:t>{</w:t>
      </w:r>
    </w:p>
    <w:p w14:paraId="23B7BABA" w14:textId="77777777" w:rsidR="00DB6195" w:rsidRPr="009817DF" w:rsidRDefault="00DB6195" w:rsidP="00DB6195">
      <w:pPr>
        <w:spacing w:after="0"/>
        <w:rPr>
          <w:sz w:val="20"/>
        </w:rPr>
      </w:pPr>
      <w:r w:rsidRPr="009817DF">
        <w:rPr>
          <w:sz w:val="20"/>
        </w:rPr>
        <w:tab/>
        <w:t>VIRTIO_IPSEC_CTRL_GENERIC</w:t>
      </w:r>
      <w:r w:rsidRPr="009817DF">
        <w:rPr>
          <w:sz w:val="20"/>
        </w:rPr>
        <w:tab/>
        <w:t>= 1,</w:t>
      </w:r>
      <w:r w:rsidRPr="009817DF">
        <w:rPr>
          <w:sz w:val="20"/>
        </w:rPr>
        <w:tab/>
        <w:t>/* Generic Commands such as Get/Set Capabilities, Set Endianness etc. */</w:t>
      </w:r>
    </w:p>
    <w:p w14:paraId="23B7BABB" w14:textId="77777777" w:rsidR="00DB6195" w:rsidRPr="009817DF" w:rsidRDefault="00DB6195" w:rsidP="00DB6195">
      <w:pPr>
        <w:spacing w:after="0"/>
        <w:rPr>
          <w:sz w:val="20"/>
        </w:rPr>
      </w:pPr>
      <w:r w:rsidRPr="009817DF">
        <w:rPr>
          <w:sz w:val="20"/>
        </w:rPr>
        <w:tab/>
        <w:t>VIRTIO_IPSEC_CTRL_SA,</w:t>
      </w:r>
      <w:r w:rsidRPr="009817DF">
        <w:rPr>
          <w:sz w:val="20"/>
        </w:rPr>
        <w:tab/>
      </w:r>
      <w:r w:rsidRPr="009817DF">
        <w:rPr>
          <w:sz w:val="20"/>
        </w:rPr>
        <w:tab/>
        <w:t>/* Class of commands to add/modify/delete SA */</w:t>
      </w:r>
    </w:p>
    <w:p w14:paraId="23B7BABC" w14:textId="77777777" w:rsidR="00DB6195" w:rsidRPr="009817DF" w:rsidRDefault="00DB6195" w:rsidP="00DB6195">
      <w:pPr>
        <w:spacing w:after="0"/>
        <w:rPr>
          <w:sz w:val="20"/>
        </w:rPr>
      </w:pPr>
      <w:r w:rsidRPr="009817DF">
        <w:rPr>
          <w:sz w:val="20"/>
        </w:rPr>
        <w:tab/>
        <w:t>VIRTIO_IPSEC_CTRL_GET_RAND_DATA,</w:t>
      </w:r>
      <w:r w:rsidRPr="009817DF">
        <w:rPr>
          <w:sz w:val="20"/>
        </w:rPr>
        <w:tab/>
        <w:t>/* Class of commands to get random data */</w:t>
      </w:r>
    </w:p>
    <w:p w14:paraId="23B7BABD" w14:textId="77777777" w:rsidR="00DB6195" w:rsidRPr="009817DF" w:rsidRDefault="00DB6195" w:rsidP="00DB6195">
      <w:pPr>
        <w:spacing w:after="0"/>
        <w:rPr>
          <w:sz w:val="20"/>
        </w:rPr>
      </w:pPr>
      <w:r w:rsidRPr="009817DF">
        <w:rPr>
          <w:sz w:val="20"/>
        </w:rPr>
        <w:tab/>
        <w:t>VIRTIO_IPSEC_CTRL_ADVANCED</w:t>
      </w:r>
      <w:r w:rsidRPr="009817DF">
        <w:rPr>
          <w:sz w:val="20"/>
        </w:rPr>
        <w:tab/>
        <w:t>/* Any vendor specific or advanced commands */</w:t>
      </w:r>
    </w:p>
    <w:p w14:paraId="23B7BABE" w14:textId="77777777" w:rsidR="00DB6195" w:rsidRDefault="00DB6195" w:rsidP="00DB6195">
      <w:pPr>
        <w:spacing w:after="0"/>
        <w:rPr>
          <w:sz w:val="20"/>
        </w:rPr>
      </w:pPr>
      <w:r w:rsidRPr="009817DF">
        <w:rPr>
          <w:sz w:val="20"/>
        </w:rPr>
        <w:t>};</w:t>
      </w:r>
    </w:p>
    <w:p w14:paraId="23B7BABF" w14:textId="77777777" w:rsidR="00DB6195" w:rsidRPr="009817DF" w:rsidRDefault="00DB6195" w:rsidP="00DB6195">
      <w:pPr>
        <w:spacing w:after="0"/>
        <w:rPr>
          <w:sz w:val="20"/>
        </w:rPr>
      </w:pPr>
    </w:p>
    <w:p w14:paraId="23B7BAC0" w14:textId="77777777" w:rsidR="00DB6195" w:rsidRDefault="00DB6195" w:rsidP="00DB6195">
      <w:pPr>
        <w:spacing w:after="0"/>
      </w:pPr>
      <w:r>
        <w:t>/* Generic commands */</w:t>
      </w:r>
    </w:p>
    <w:p w14:paraId="23B7BAC1" w14:textId="77777777" w:rsidR="00DB6195" w:rsidRPr="009817DF" w:rsidRDefault="00DB6195" w:rsidP="00DB6195">
      <w:pPr>
        <w:spacing w:after="0"/>
        <w:rPr>
          <w:sz w:val="20"/>
        </w:rPr>
      </w:pPr>
      <w:r w:rsidRPr="009817DF">
        <w:rPr>
          <w:sz w:val="20"/>
        </w:rPr>
        <w:t>enum virtio_ipsec_ctrl_command_class_generic</w:t>
      </w:r>
    </w:p>
    <w:p w14:paraId="23B7BAC2" w14:textId="77777777" w:rsidR="00DB6195" w:rsidRPr="009817DF" w:rsidRDefault="00DB6195" w:rsidP="00DB6195">
      <w:pPr>
        <w:spacing w:after="0"/>
        <w:rPr>
          <w:sz w:val="20"/>
        </w:rPr>
      </w:pPr>
      <w:r w:rsidRPr="009817DF">
        <w:rPr>
          <w:sz w:val="20"/>
        </w:rPr>
        <w:t>{</w:t>
      </w:r>
    </w:p>
    <w:p w14:paraId="23B7BAC3" w14:textId="77777777" w:rsidR="00DB6195" w:rsidRPr="009817DF" w:rsidRDefault="00DB6195" w:rsidP="00DB6195">
      <w:pPr>
        <w:spacing w:after="0"/>
        <w:rPr>
          <w:sz w:val="20"/>
        </w:rPr>
      </w:pPr>
      <w:r w:rsidRPr="009817DF">
        <w:rPr>
          <w:sz w:val="20"/>
        </w:rPr>
        <w:tab/>
        <w:t>VIRTIO_IPSEC_CTRL_GET_CAPABILITIES=1,</w:t>
      </w:r>
      <w:r w:rsidRPr="009817DF">
        <w:rPr>
          <w:sz w:val="20"/>
        </w:rPr>
        <w:tab/>
        <w:t>/* Underlying algorithm support */</w:t>
      </w:r>
    </w:p>
    <w:p w14:paraId="23B7BAC4" w14:textId="77777777" w:rsidR="00DB6195" w:rsidRPr="009817DF" w:rsidRDefault="00DB6195" w:rsidP="00DB6195">
      <w:pPr>
        <w:spacing w:after="0"/>
        <w:rPr>
          <w:sz w:val="20"/>
        </w:rPr>
      </w:pPr>
      <w:r w:rsidRPr="009817DF">
        <w:rPr>
          <w:sz w:val="20"/>
        </w:rPr>
        <w:tab/>
        <w:t>VIRTIO_IPSEC_CTRL_SET_CAPABILITIES=2,</w:t>
      </w:r>
      <w:r w:rsidRPr="009817DF">
        <w:rPr>
          <w:sz w:val="20"/>
        </w:rPr>
        <w:tab/>
        <w:t>/* Nothing defined here as of now */</w:t>
      </w:r>
    </w:p>
    <w:p w14:paraId="23B7BAC5" w14:textId="77777777" w:rsidR="00DB6195" w:rsidRPr="009817DF" w:rsidRDefault="00DB6195" w:rsidP="00DB6195">
      <w:pPr>
        <w:spacing w:after="0"/>
        <w:rPr>
          <w:sz w:val="20"/>
        </w:rPr>
      </w:pPr>
      <w:r w:rsidRPr="009817DF">
        <w:rPr>
          <w:sz w:val="20"/>
        </w:rPr>
        <w:tab/>
        <w:t>VIRTIO_IPSEC_CTRL_SET_GUEST_ENDIAN=3</w:t>
      </w:r>
      <w:r w:rsidRPr="009817DF">
        <w:rPr>
          <w:sz w:val="20"/>
        </w:rPr>
        <w:tab/>
        <w:t>/* Set the Guest endian mode to device */</w:t>
      </w:r>
    </w:p>
    <w:p w14:paraId="23B7BAC6" w14:textId="77777777" w:rsidR="00DB6195" w:rsidRPr="009817DF" w:rsidRDefault="00DB6195" w:rsidP="00DB6195">
      <w:pPr>
        <w:spacing w:after="0"/>
        <w:rPr>
          <w:sz w:val="20"/>
        </w:rPr>
      </w:pPr>
      <w:r w:rsidRPr="009817DF">
        <w:rPr>
          <w:sz w:val="20"/>
        </w:rPr>
        <w:t>};</w:t>
      </w:r>
    </w:p>
    <w:p w14:paraId="23B7BAC7" w14:textId="77777777" w:rsidR="00DB6195" w:rsidRDefault="00DB6195" w:rsidP="00DB6195">
      <w:pPr>
        <w:spacing w:after="0"/>
      </w:pPr>
    </w:p>
    <w:p w14:paraId="23B7BAC8" w14:textId="77777777" w:rsidR="00DB6195" w:rsidRDefault="00DB6195" w:rsidP="00DB6195">
      <w:pPr>
        <w:spacing w:after="0"/>
      </w:pPr>
      <w:r>
        <w:t>/* SA Commands */</w:t>
      </w:r>
    </w:p>
    <w:p w14:paraId="23B7BAC9" w14:textId="77777777" w:rsidR="00DB6195" w:rsidRPr="009817DF" w:rsidRDefault="00DB6195" w:rsidP="00DB6195">
      <w:pPr>
        <w:spacing w:after="0"/>
        <w:rPr>
          <w:sz w:val="20"/>
        </w:rPr>
      </w:pPr>
      <w:r w:rsidRPr="009817DF">
        <w:rPr>
          <w:sz w:val="20"/>
        </w:rPr>
        <w:t>enum virtio_ipsec_ctrl_command_class_sa</w:t>
      </w:r>
    </w:p>
    <w:p w14:paraId="23B7BACA" w14:textId="77777777" w:rsidR="00DB6195" w:rsidRPr="009817DF" w:rsidRDefault="00DB6195" w:rsidP="00DB6195">
      <w:pPr>
        <w:spacing w:after="0"/>
        <w:rPr>
          <w:sz w:val="20"/>
        </w:rPr>
      </w:pPr>
      <w:r w:rsidRPr="009817DF">
        <w:rPr>
          <w:sz w:val="20"/>
        </w:rPr>
        <w:t>{</w:t>
      </w:r>
    </w:p>
    <w:p w14:paraId="23B7BACB" w14:textId="77777777" w:rsidR="00593164" w:rsidRDefault="00593164" w:rsidP="00593164">
      <w:pPr>
        <w:spacing w:after="0"/>
        <w:ind w:firstLine="720"/>
        <w:rPr>
          <w:sz w:val="20"/>
        </w:rPr>
      </w:pPr>
      <w:r>
        <w:rPr>
          <w:sz w:val="20"/>
        </w:rPr>
        <w:t>VIRTIO_IPSEC_CTRL_ADD_GROUP=1,  /* Add a group */</w:t>
      </w:r>
    </w:p>
    <w:p w14:paraId="23B7BACC" w14:textId="77777777" w:rsidR="00593164" w:rsidRPr="009321E2" w:rsidRDefault="00593164" w:rsidP="00593164">
      <w:pPr>
        <w:spacing w:after="0"/>
        <w:rPr>
          <w:sz w:val="20"/>
        </w:rPr>
      </w:pPr>
      <w:r>
        <w:rPr>
          <w:sz w:val="20"/>
        </w:rPr>
        <w:tab/>
        <w:t>VIRTIO_IPSEC_CTRL_DELETE_GROUP, /* Delete a group */</w:t>
      </w:r>
    </w:p>
    <w:p w14:paraId="23B7BACD" w14:textId="77777777" w:rsidR="00DB6195" w:rsidRPr="009817DF" w:rsidRDefault="00DB6195" w:rsidP="00DB6195">
      <w:pPr>
        <w:spacing w:after="0"/>
        <w:rPr>
          <w:sz w:val="20"/>
        </w:rPr>
      </w:pPr>
      <w:r w:rsidRPr="009817DF">
        <w:rPr>
          <w:sz w:val="20"/>
        </w:rPr>
        <w:tab/>
      </w:r>
      <w:r w:rsidR="00593164">
        <w:rPr>
          <w:sz w:val="20"/>
        </w:rPr>
        <w:t>VIRTIO_IPSEC_CTRL_ADD_OUT_SA</w:t>
      </w:r>
      <w:r w:rsidRPr="009817DF">
        <w:rPr>
          <w:sz w:val="20"/>
        </w:rPr>
        <w:t>,</w:t>
      </w:r>
      <w:r w:rsidRPr="009817DF">
        <w:rPr>
          <w:sz w:val="20"/>
        </w:rPr>
        <w:tab/>
        <w:t xml:space="preserve">/* Add an outbound SA – Encapsulation */ </w:t>
      </w:r>
    </w:p>
    <w:p w14:paraId="23B7BACE" w14:textId="77777777" w:rsidR="00DB6195" w:rsidRPr="009817DF" w:rsidRDefault="00DB6195" w:rsidP="00DB6195">
      <w:pPr>
        <w:spacing w:after="0"/>
        <w:rPr>
          <w:sz w:val="20"/>
        </w:rPr>
      </w:pPr>
      <w:r w:rsidRPr="009817DF">
        <w:rPr>
          <w:sz w:val="20"/>
        </w:rPr>
        <w:tab/>
        <w:t>VIRTIO_IPSEC_CTRL_DEL_OUT_SA,</w:t>
      </w:r>
      <w:r w:rsidRPr="009817DF">
        <w:rPr>
          <w:sz w:val="20"/>
        </w:rPr>
        <w:tab/>
        <w:t>/* Delete Outbound SA */</w:t>
      </w:r>
    </w:p>
    <w:p w14:paraId="23B7BACF" w14:textId="77777777" w:rsidR="00DB6195" w:rsidRPr="009817DF" w:rsidRDefault="00DB6195" w:rsidP="00DB6195">
      <w:pPr>
        <w:spacing w:after="0"/>
        <w:ind w:firstLine="720"/>
        <w:rPr>
          <w:sz w:val="20"/>
        </w:rPr>
      </w:pPr>
      <w:r w:rsidRPr="009817DF">
        <w:rPr>
          <w:sz w:val="20"/>
        </w:rPr>
        <w:t>VIRTIO_IPSEC_CTRL_UPDATE_OUT_SA,</w:t>
      </w:r>
      <w:r w:rsidRPr="009817DF">
        <w:rPr>
          <w:sz w:val="20"/>
        </w:rPr>
        <w:tab/>
        <w:t>/* Update Outbound SA */</w:t>
      </w:r>
    </w:p>
    <w:p w14:paraId="23B7BAD0" w14:textId="77777777" w:rsidR="00DB6195" w:rsidRPr="009817DF" w:rsidRDefault="00DB6195" w:rsidP="00DB6195">
      <w:pPr>
        <w:spacing w:after="0"/>
        <w:rPr>
          <w:sz w:val="20"/>
        </w:rPr>
      </w:pPr>
      <w:r w:rsidRPr="009817DF">
        <w:rPr>
          <w:sz w:val="20"/>
        </w:rPr>
        <w:tab/>
        <w:t>VIRTIO_IPSEC_CTRL_READ_OUT_SA,</w:t>
      </w:r>
      <w:r w:rsidRPr="009817DF">
        <w:rPr>
          <w:sz w:val="20"/>
        </w:rPr>
        <w:tab/>
        <w:t>/* Read Outbound SA */</w:t>
      </w:r>
    </w:p>
    <w:p w14:paraId="23B7BAD1" w14:textId="77777777" w:rsidR="00DB6195" w:rsidRPr="009817DF" w:rsidRDefault="00DB6195" w:rsidP="00DB6195">
      <w:pPr>
        <w:spacing w:after="0"/>
        <w:ind w:firstLine="720"/>
        <w:rPr>
          <w:sz w:val="20"/>
        </w:rPr>
      </w:pPr>
      <w:r w:rsidRPr="009817DF">
        <w:rPr>
          <w:sz w:val="20"/>
        </w:rPr>
        <w:t>VIRTIO_IPSEC_CTRL_READ_FIRST_N_OUT_SAs /* Read first N outbound SAs */</w:t>
      </w:r>
    </w:p>
    <w:p w14:paraId="23B7BAD2" w14:textId="77777777" w:rsidR="00DB6195" w:rsidRPr="009817DF" w:rsidRDefault="00DB6195" w:rsidP="00DB6195">
      <w:pPr>
        <w:spacing w:after="0"/>
        <w:ind w:firstLine="720"/>
        <w:rPr>
          <w:sz w:val="20"/>
        </w:rPr>
      </w:pPr>
      <w:r w:rsidRPr="009817DF">
        <w:rPr>
          <w:sz w:val="20"/>
        </w:rPr>
        <w:t>VIRTIO_IPSEC_CTRL_READ_NEXT_N_OUT_SAs</w:t>
      </w:r>
      <w:r w:rsidRPr="009817DF">
        <w:rPr>
          <w:sz w:val="20"/>
        </w:rPr>
        <w:tab/>
        <w:t>/* Read next N Out SAs */</w:t>
      </w:r>
    </w:p>
    <w:p w14:paraId="23B7BAD3" w14:textId="77777777" w:rsidR="00DB6195" w:rsidRPr="009817DF" w:rsidRDefault="00DB6195" w:rsidP="00DB6195">
      <w:pPr>
        <w:spacing w:after="0"/>
        <w:rPr>
          <w:sz w:val="20"/>
        </w:rPr>
      </w:pPr>
      <w:r w:rsidRPr="009817DF">
        <w:rPr>
          <w:sz w:val="20"/>
        </w:rPr>
        <w:tab/>
        <w:t>VIRTIO_IPSEC_CTRL_ADD_IN_SA,</w:t>
      </w:r>
      <w:r w:rsidRPr="009817DF">
        <w:rPr>
          <w:sz w:val="20"/>
        </w:rPr>
        <w:tab/>
        <w:t>/* Add an inbound SA – Decapsulation */</w:t>
      </w:r>
    </w:p>
    <w:p w14:paraId="23B7BAD4" w14:textId="77777777" w:rsidR="00DB6195" w:rsidRPr="009817DF" w:rsidRDefault="00DB6195" w:rsidP="00DB6195">
      <w:pPr>
        <w:spacing w:after="0"/>
        <w:rPr>
          <w:sz w:val="20"/>
        </w:rPr>
      </w:pPr>
      <w:r w:rsidRPr="009817DF">
        <w:rPr>
          <w:sz w:val="20"/>
        </w:rPr>
        <w:tab/>
        <w:t>VIRTIO_IPSEC_CTRL_DEL_IN_SA,</w:t>
      </w:r>
      <w:r w:rsidRPr="009817DF">
        <w:rPr>
          <w:sz w:val="20"/>
        </w:rPr>
        <w:tab/>
        <w:t>/* Delete Inbound SA */</w:t>
      </w:r>
    </w:p>
    <w:p w14:paraId="23B7BAD5" w14:textId="77777777" w:rsidR="00DB6195" w:rsidRPr="009817DF" w:rsidRDefault="00DB6195" w:rsidP="00DB6195">
      <w:pPr>
        <w:spacing w:after="0"/>
        <w:rPr>
          <w:sz w:val="20"/>
        </w:rPr>
      </w:pPr>
      <w:r w:rsidRPr="009817DF">
        <w:rPr>
          <w:sz w:val="20"/>
        </w:rPr>
        <w:tab/>
        <w:t>VIRTIO_IPSEC_CTRL_UPDATE_IN_SA,</w:t>
      </w:r>
      <w:r w:rsidRPr="009817DF">
        <w:rPr>
          <w:sz w:val="20"/>
        </w:rPr>
        <w:tab/>
        <w:t>/* Update Inbound SA */</w:t>
      </w:r>
    </w:p>
    <w:p w14:paraId="23B7BAD6" w14:textId="77777777" w:rsidR="00DB6195" w:rsidRPr="009817DF" w:rsidRDefault="00DB6195" w:rsidP="00DB6195">
      <w:pPr>
        <w:spacing w:after="0"/>
        <w:rPr>
          <w:sz w:val="20"/>
        </w:rPr>
      </w:pPr>
      <w:r w:rsidRPr="009817DF">
        <w:rPr>
          <w:sz w:val="20"/>
        </w:rPr>
        <w:lastRenderedPageBreak/>
        <w:tab/>
        <w:t>VIRTIO_IPSEC_CTRL_READ_IN_SA,</w:t>
      </w:r>
      <w:r w:rsidRPr="009817DF">
        <w:rPr>
          <w:sz w:val="20"/>
        </w:rPr>
        <w:tab/>
        <w:t>/* Read Inbound SA */</w:t>
      </w:r>
    </w:p>
    <w:p w14:paraId="23B7BAD7" w14:textId="77777777" w:rsidR="00DB6195" w:rsidRPr="009817DF" w:rsidRDefault="00DB6195" w:rsidP="00DB6195">
      <w:pPr>
        <w:spacing w:after="0"/>
        <w:rPr>
          <w:sz w:val="20"/>
        </w:rPr>
      </w:pPr>
      <w:r w:rsidRPr="009817DF">
        <w:rPr>
          <w:sz w:val="20"/>
        </w:rPr>
        <w:tab/>
        <w:t xml:space="preserve"> VIRTIO_IPSEC_CTRL_READ_IN_SA,</w:t>
      </w:r>
      <w:r w:rsidRPr="009817DF">
        <w:rPr>
          <w:sz w:val="20"/>
        </w:rPr>
        <w:tab/>
      </w:r>
      <w:r w:rsidRPr="009817DF">
        <w:rPr>
          <w:sz w:val="20"/>
        </w:rPr>
        <w:tab/>
        <w:t>/* Read In SA */</w:t>
      </w:r>
    </w:p>
    <w:p w14:paraId="23B7BAD8" w14:textId="77777777" w:rsidR="00DB6195" w:rsidRPr="009817DF" w:rsidRDefault="00DB6195" w:rsidP="00DB6195">
      <w:pPr>
        <w:spacing w:after="0"/>
        <w:ind w:firstLine="720"/>
        <w:rPr>
          <w:sz w:val="20"/>
        </w:rPr>
      </w:pPr>
      <w:r w:rsidRPr="009817DF">
        <w:rPr>
          <w:sz w:val="20"/>
        </w:rPr>
        <w:t>VIRTIO_IPSEC_CTRL_READ_FIRST_N_IN_SAs,</w:t>
      </w:r>
      <w:r w:rsidRPr="009817DF">
        <w:rPr>
          <w:sz w:val="20"/>
        </w:rPr>
        <w:tab/>
        <w:t>/* Read first N SAs */</w:t>
      </w:r>
    </w:p>
    <w:p w14:paraId="23B7BAD9" w14:textId="77777777" w:rsidR="00DB6195" w:rsidRDefault="00DB6195" w:rsidP="00DB6195">
      <w:pPr>
        <w:spacing w:after="0"/>
        <w:ind w:firstLine="720"/>
        <w:rPr>
          <w:sz w:val="20"/>
        </w:rPr>
      </w:pPr>
      <w:r w:rsidRPr="009817DF">
        <w:rPr>
          <w:sz w:val="20"/>
        </w:rPr>
        <w:t>VIRTIO_IPSEC_CTRL_READ_NEXT_N_IN_SAs</w:t>
      </w:r>
      <w:r w:rsidR="00593164">
        <w:rPr>
          <w:sz w:val="20"/>
        </w:rPr>
        <w:t>,</w:t>
      </w:r>
      <w:r w:rsidRPr="009817DF">
        <w:rPr>
          <w:sz w:val="20"/>
        </w:rPr>
        <w:tab/>
        <w:t>/* Read Next N SAs */</w:t>
      </w:r>
    </w:p>
    <w:p w14:paraId="23B7BADA" w14:textId="77777777" w:rsidR="00593164" w:rsidRDefault="00593164" w:rsidP="00593164">
      <w:pPr>
        <w:spacing w:after="0"/>
        <w:ind w:firstLine="720"/>
        <w:rPr>
          <w:sz w:val="20"/>
        </w:rPr>
      </w:pPr>
      <w:r>
        <w:rPr>
          <w:sz w:val="20"/>
        </w:rPr>
        <w:t>VIRTIO_IPSEC_CTRL_FLUSH_SA,</w:t>
      </w:r>
      <w:r>
        <w:rPr>
          <w:sz w:val="20"/>
        </w:rPr>
        <w:tab/>
        <w:t>/* Flush SAs within a group */</w:t>
      </w:r>
    </w:p>
    <w:p w14:paraId="23B7BADB" w14:textId="77777777" w:rsidR="00593164" w:rsidRDefault="00593164" w:rsidP="00593164">
      <w:pPr>
        <w:spacing w:after="0"/>
        <w:ind w:firstLine="720"/>
        <w:rPr>
          <w:ins w:id="429" w:author="Venkataraman Subhashini-B22166" w:date="2015-07-23T11:18:00Z"/>
          <w:sz w:val="20"/>
        </w:rPr>
      </w:pPr>
      <w:r>
        <w:rPr>
          <w:sz w:val="20"/>
        </w:rPr>
        <w:t>VIRTIO_IPSEC_CTRL_FLUSH_SA_ALL /* Flush all SAs */</w:t>
      </w:r>
    </w:p>
    <w:p w14:paraId="23B7BADC" w14:textId="77777777" w:rsidR="00F1068E" w:rsidRPr="009321E2" w:rsidRDefault="00F1068E" w:rsidP="00593164">
      <w:pPr>
        <w:spacing w:after="0"/>
        <w:ind w:firstLine="720"/>
        <w:rPr>
          <w:sz w:val="20"/>
        </w:rPr>
      </w:pPr>
      <w:ins w:id="430" w:author="Venkataraman Subhashini-B22166" w:date="2015-07-23T11:18:00Z">
        <w:r>
          <w:rPr>
            <w:sz w:val="20"/>
          </w:rPr>
          <w:t>VIRTIO_IPSEC_GET_HEADROOM_TAILROOM_SIZE, /* Get the headroom, tailroom size */</w:t>
        </w:r>
      </w:ins>
    </w:p>
    <w:p w14:paraId="23B7BADD" w14:textId="77777777" w:rsidR="00DB6195" w:rsidRPr="009817DF" w:rsidRDefault="00DB6195" w:rsidP="00DB6195">
      <w:pPr>
        <w:spacing w:after="0"/>
        <w:rPr>
          <w:sz w:val="20"/>
        </w:rPr>
      </w:pPr>
      <w:r w:rsidRPr="009817DF">
        <w:rPr>
          <w:sz w:val="20"/>
        </w:rPr>
        <w:t>};</w:t>
      </w:r>
    </w:p>
    <w:p w14:paraId="23B7BADE" w14:textId="77777777" w:rsidR="00DB6195" w:rsidRDefault="00DB6195" w:rsidP="00DB6195">
      <w:pPr>
        <w:spacing w:after="0"/>
      </w:pPr>
      <w:r>
        <w:t>/* Random Number */</w:t>
      </w:r>
    </w:p>
    <w:p w14:paraId="23B7BADF" w14:textId="77777777" w:rsidR="00DB6195" w:rsidRPr="009817DF" w:rsidRDefault="00DB6195" w:rsidP="00DB6195">
      <w:pPr>
        <w:spacing w:after="0"/>
        <w:rPr>
          <w:sz w:val="20"/>
        </w:rPr>
      </w:pPr>
      <w:r w:rsidRPr="009817DF">
        <w:rPr>
          <w:sz w:val="20"/>
        </w:rPr>
        <w:t>enum virtio_ipsec_ctrl_command_class_rand</w:t>
      </w:r>
    </w:p>
    <w:p w14:paraId="23B7BAE0" w14:textId="77777777" w:rsidR="00DB6195" w:rsidRPr="009817DF" w:rsidRDefault="00DB6195" w:rsidP="00DB6195">
      <w:pPr>
        <w:spacing w:after="0"/>
        <w:rPr>
          <w:sz w:val="20"/>
        </w:rPr>
      </w:pPr>
      <w:r w:rsidRPr="009817DF">
        <w:rPr>
          <w:sz w:val="20"/>
        </w:rPr>
        <w:t>{</w:t>
      </w:r>
    </w:p>
    <w:p w14:paraId="23B7BAE1" w14:textId="77777777" w:rsidR="00DB6195" w:rsidRPr="009817DF" w:rsidRDefault="00DB6195" w:rsidP="00DB6195">
      <w:pPr>
        <w:spacing w:after="0"/>
        <w:rPr>
          <w:sz w:val="20"/>
        </w:rPr>
      </w:pPr>
      <w:r w:rsidRPr="009817DF">
        <w:rPr>
          <w:sz w:val="20"/>
        </w:rPr>
        <w:tab/>
        <w:t>VIRTIO_IPSEC_GET_RAND_NUM=1</w:t>
      </w:r>
    </w:p>
    <w:p w14:paraId="23B7BAE2" w14:textId="77777777" w:rsidR="00DB6195" w:rsidRPr="009817DF" w:rsidRDefault="00DB6195" w:rsidP="00DB6195">
      <w:pPr>
        <w:spacing w:after="0"/>
        <w:rPr>
          <w:sz w:val="20"/>
        </w:rPr>
      </w:pPr>
      <w:r w:rsidRPr="009817DF">
        <w:rPr>
          <w:sz w:val="20"/>
        </w:rPr>
        <w:t>};</w:t>
      </w:r>
    </w:p>
    <w:p w14:paraId="23B7BAE3" w14:textId="77777777" w:rsidR="00DB6195" w:rsidRDefault="00BF7B0A" w:rsidP="00BF7B0A">
      <w:pPr>
        <w:pStyle w:val="Heading2"/>
      </w:pPr>
      <w:bookmarkStart w:id="431" w:name="_Toc425752090"/>
      <w:r>
        <w:t>Control Queue</w:t>
      </w:r>
      <w:bookmarkEnd w:id="431"/>
    </w:p>
    <w:p w14:paraId="23B7BAE4" w14:textId="77777777" w:rsidR="00DB6195" w:rsidRDefault="00DB6195" w:rsidP="00BF7B0A">
      <w:pPr>
        <w:pStyle w:val="Heading3"/>
      </w:pPr>
      <w:bookmarkStart w:id="432" w:name="_Toc425752091"/>
      <w:r>
        <w:t>GET_CAPABILITIES</w:t>
      </w:r>
      <w:bookmarkEnd w:id="432"/>
    </w:p>
    <w:p w14:paraId="23B7BAE5" w14:textId="77777777" w:rsidR="00DB6195" w:rsidRPr="009817DF" w:rsidRDefault="00DB6195" w:rsidP="00DB6195">
      <w:pPr>
        <w:rPr>
          <w:sz w:val="20"/>
        </w:rPr>
      </w:pPr>
      <w:r w:rsidRPr="009817DF">
        <w:rPr>
          <w:sz w:val="20"/>
        </w:rPr>
        <w:t xml:space="preserve">The below would be used as bit positions in the capabilities </w:t>
      </w:r>
    </w:p>
    <w:p w14:paraId="23B7BAE6" w14:textId="77777777" w:rsidR="00DB6195" w:rsidRPr="009817DF" w:rsidRDefault="00DB6195" w:rsidP="00DB6195">
      <w:pPr>
        <w:spacing w:after="0"/>
        <w:rPr>
          <w:sz w:val="20"/>
        </w:rPr>
      </w:pPr>
      <w:r w:rsidRPr="009817DF">
        <w:rPr>
          <w:sz w:val="20"/>
        </w:rPr>
        <w:t>enum virtio_ipsec_hmac_algorithms {</w:t>
      </w:r>
    </w:p>
    <w:p w14:paraId="23B7BAE7" w14:textId="77777777" w:rsidR="00DB6195" w:rsidRPr="009817DF" w:rsidRDefault="00DB6195" w:rsidP="00DB6195">
      <w:pPr>
        <w:spacing w:after="0"/>
        <w:rPr>
          <w:sz w:val="20"/>
        </w:rPr>
      </w:pPr>
      <w:r w:rsidRPr="009817DF">
        <w:rPr>
          <w:sz w:val="20"/>
        </w:rPr>
        <w:tab/>
        <w:t>VIRTIO_IPSEC_HMAC_NULL=0,</w:t>
      </w:r>
      <w:r w:rsidRPr="009817DF">
        <w:rPr>
          <w:sz w:val="20"/>
        </w:rPr>
        <w:tab/>
      </w:r>
    </w:p>
    <w:p w14:paraId="23B7BAE8" w14:textId="77777777" w:rsidR="00DB6195" w:rsidRPr="009817DF" w:rsidRDefault="00DB6195" w:rsidP="00DB6195">
      <w:pPr>
        <w:spacing w:after="0"/>
        <w:ind w:firstLine="720"/>
        <w:rPr>
          <w:sz w:val="20"/>
        </w:rPr>
      </w:pPr>
      <w:r w:rsidRPr="009817DF">
        <w:rPr>
          <w:sz w:val="20"/>
        </w:rPr>
        <w:t>VIRTIO_IPSEC_HMAC_MD5,</w:t>
      </w:r>
    </w:p>
    <w:p w14:paraId="23B7BAE9" w14:textId="77777777" w:rsidR="00DB6195" w:rsidRPr="009817DF" w:rsidRDefault="00DB6195" w:rsidP="00DB6195">
      <w:pPr>
        <w:spacing w:after="0"/>
        <w:rPr>
          <w:sz w:val="20"/>
        </w:rPr>
      </w:pPr>
      <w:r w:rsidRPr="009817DF">
        <w:rPr>
          <w:sz w:val="20"/>
        </w:rPr>
        <w:tab/>
        <w:t>VIRTIO_IPSEC_HMAC_SHA1,</w:t>
      </w:r>
    </w:p>
    <w:p w14:paraId="23B7BAEA" w14:textId="77777777" w:rsidR="00DB6195" w:rsidRPr="009817DF" w:rsidRDefault="00DB6195" w:rsidP="00DB6195">
      <w:pPr>
        <w:spacing w:after="0"/>
        <w:rPr>
          <w:sz w:val="20"/>
        </w:rPr>
      </w:pPr>
      <w:r w:rsidRPr="009817DF">
        <w:rPr>
          <w:sz w:val="20"/>
        </w:rPr>
        <w:tab/>
        <w:t>VIRTIO_IPSEC_HMAC_AES_XCBC_MAC,</w:t>
      </w:r>
    </w:p>
    <w:p w14:paraId="23B7BAEB" w14:textId="77777777" w:rsidR="00DB6195" w:rsidRPr="009817DF" w:rsidRDefault="00DB6195" w:rsidP="00DB6195">
      <w:pPr>
        <w:spacing w:after="0"/>
        <w:rPr>
          <w:sz w:val="20"/>
        </w:rPr>
      </w:pPr>
      <w:r w:rsidRPr="009817DF">
        <w:rPr>
          <w:sz w:val="20"/>
        </w:rPr>
        <w:tab/>
        <w:t>VIRTIO_IPSEC_HMAC_SHA256,</w:t>
      </w:r>
    </w:p>
    <w:p w14:paraId="23B7BAEC" w14:textId="77777777" w:rsidR="00DB6195" w:rsidRPr="009817DF" w:rsidRDefault="00DB6195" w:rsidP="00DB6195">
      <w:pPr>
        <w:spacing w:after="0"/>
        <w:rPr>
          <w:sz w:val="20"/>
        </w:rPr>
      </w:pPr>
      <w:r w:rsidRPr="009817DF">
        <w:rPr>
          <w:sz w:val="20"/>
        </w:rPr>
        <w:tab/>
        <w:t>VIRTIO_IPSEC_HMAC_SHA384,</w:t>
      </w:r>
    </w:p>
    <w:p w14:paraId="23B7BAED" w14:textId="77777777" w:rsidR="00DB6195" w:rsidRPr="009817DF" w:rsidRDefault="00DB6195" w:rsidP="00DB6195">
      <w:pPr>
        <w:spacing w:after="0"/>
        <w:rPr>
          <w:sz w:val="20"/>
        </w:rPr>
      </w:pPr>
      <w:r w:rsidRPr="009817DF">
        <w:rPr>
          <w:sz w:val="20"/>
        </w:rPr>
        <w:tab/>
        <w:t>VIRTIO_IPSEC_HMAC_SHA512,</w:t>
      </w:r>
    </w:p>
    <w:p w14:paraId="23B7BAEE" w14:textId="77777777" w:rsidR="00DB6195" w:rsidRPr="009817DF" w:rsidRDefault="00DB6195" w:rsidP="00DB6195">
      <w:pPr>
        <w:spacing w:after="0"/>
        <w:rPr>
          <w:sz w:val="20"/>
        </w:rPr>
      </w:pPr>
      <w:r w:rsidRPr="009817DF">
        <w:rPr>
          <w:sz w:val="20"/>
        </w:rPr>
        <w:tab/>
        <w:t>VIRTIO_IPSEC_HMAC_SHA1_160</w:t>
      </w:r>
    </w:p>
    <w:p w14:paraId="23B7BAEF" w14:textId="77777777" w:rsidR="00DB6195" w:rsidRPr="009817DF" w:rsidRDefault="00DB6195" w:rsidP="00DB6195">
      <w:pPr>
        <w:rPr>
          <w:sz w:val="20"/>
        </w:rPr>
      </w:pPr>
      <w:r w:rsidRPr="009817DF">
        <w:rPr>
          <w:sz w:val="20"/>
        </w:rPr>
        <w:t>};</w:t>
      </w:r>
    </w:p>
    <w:p w14:paraId="23B7BAF0" w14:textId="77777777" w:rsidR="00444B43" w:rsidRPr="007713E3" w:rsidRDefault="00444B43" w:rsidP="00444B43">
      <w:pPr>
        <w:rPr>
          <w:ins w:id="433" w:author="Venkataraman Subhashini-B22166" w:date="2015-07-17T22:12:00Z"/>
          <w:sz w:val="20"/>
        </w:rPr>
      </w:pPr>
      <w:ins w:id="434" w:author="Venkataraman Subhashini-B22166" w:date="2015-07-17T22:12:00Z">
        <w:r w:rsidRPr="007713E3">
          <w:rPr>
            <w:sz w:val="20"/>
          </w:rPr>
          <w:t>enum virtio_ipsec_cipher_alogithms {</w:t>
        </w:r>
      </w:ins>
    </w:p>
    <w:p w14:paraId="23B7BAF1" w14:textId="77777777" w:rsidR="00444B43" w:rsidRPr="007713E3" w:rsidRDefault="00444B43" w:rsidP="00444B43">
      <w:pPr>
        <w:spacing w:after="0"/>
        <w:rPr>
          <w:ins w:id="435" w:author="Venkataraman Subhashini-B22166" w:date="2015-07-17T22:12:00Z"/>
          <w:sz w:val="20"/>
        </w:rPr>
      </w:pPr>
      <w:ins w:id="436" w:author="Venkataraman Subhashini-B22166" w:date="2015-07-17T22:12:00Z">
        <w:r w:rsidRPr="007713E3">
          <w:rPr>
            <w:sz w:val="20"/>
          </w:rPr>
          <w:tab/>
          <w:t>VIRTIO_IPSEC_CIPHER_NONE=0,</w:t>
        </w:r>
        <w:r w:rsidRPr="007713E3">
          <w:rPr>
            <w:sz w:val="20"/>
          </w:rPr>
          <w:tab/>
        </w:r>
      </w:ins>
    </w:p>
    <w:p w14:paraId="23B7BAF2" w14:textId="77777777" w:rsidR="00444B43" w:rsidRPr="007713E3" w:rsidRDefault="00444B43" w:rsidP="00444B43">
      <w:pPr>
        <w:spacing w:after="0"/>
        <w:rPr>
          <w:ins w:id="437" w:author="Venkataraman Subhashini-B22166" w:date="2015-07-17T22:12:00Z"/>
          <w:sz w:val="20"/>
        </w:rPr>
      </w:pPr>
      <w:ins w:id="438" w:author="Venkataraman Subhashini-B22166" w:date="2015-07-17T22:12:00Z">
        <w:r w:rsidRPr="007713E3">
          <w:rPr>
            <w:sz w:val="20"/>
          </w:rPr>
          <w:tab/>
          <w:t>VIRTIO_IPSEC_DES</w:t>
        </w:r>
        <w:r>
          <w:rPr>
            <w:sz w:val="20"/>
          </w:rPr>
          <w:t>_CBC</w:t>
        </w:r>
        <w:r w:rsidRPr="007713E3">
          <w:rPr>
            <w:sz w:val="20"/>
          </w:rPr>
          <w:t>,</w:t>
        </w:r>
      </w:ins>
    </w:p>
    <w:p w14:paraId="23B7BAF3" w14:textId="77777777" w:rsidR="00444B43" w:rsidRPr="007713E3" w:rsidRDefault="00444B43" w:rsidP="00444B43">
      <w:pPr>
        <w:spacing w:after="0"/>
        <w:rPr>
          <w:ins w:id="439" w:author="Venkataraman Subhashini-B22166" w:date="2015-07-17T22:12:00Z"/>
          <w:sz w:val="20"/>
        </w:rPr>
      </w:pPr>
      <w:ins w:id="440" w:author="Venkataraman Subhashini-B22166" w:date="2015-07-17T22:12:00Z">
        <w:r w:rsidRPr="007713E3">
          <w:rPr>
            <w:sz w:val="20"/>
          </w:rPr>
          <w:tab/>
          <w:t>VIRTIO_IPSE</w:t>
        </w:r>
        <w:r>
          <w:rPr>
            <w:sz w:val="20"/>
          </w:rPr>
          <w:t>C</w:t>
        </w:r>
        <w:r w:rsidRPr="007713E3">
          <w:rPr>
            <w:sz w:val="20"/>
          </w:rPr>
          <w:t>_3DES</w:t>
        </w:r>
        <w:r>
          <w:rPr>
            <w:sz w:val="20"/>
          </w:rPr>
          <w:t>_CBC</w:t>
        </w:r>
        <w:r w:rsidRPr="007713E3">
          <w:rPr>
            <w:sz w:val="20"/>
          </w:rPr>
          <w:t>,</w:t>
        </w:r>
      </w:ins>
    </w:p>
    <w:p w14:paraId="23B7BAF4" w14:textId="77777777" w:rsidR="00444B43" w:rsidRPr="007713E3" w:rsidRDefault="00444B43" w:rsidP="00444B43">
      <w:pPr>
        <w:spacing w:after="0"/>
        <w:rPr>
          <w:ins w:id="441" w:author="Venkataraman Subhashini-B22166" w:date="2015-07-17T22:12:00Z"/>
          <w:sz w:val="20"/>
        </w:rPr>
      </w:pPr>
      <w:ins w:id="442" w:author="Venkataraman Subhashini-B22166" w:date="2015-07-17T22:12:00Z">
        <w:r w:rsidRPr="007713E3">
          <w:rPr>
            <w:sz w:val="20"/>
          </w:rPr>
          <w:tab/>
          <w:t>VIRTIO_IPSEC_ESP_NULL,</w:t>
        </w:r>
      </w:ins>
    </w:p>
    <w:p w14:paraId="23B7BAF5" w14:textId="77777777" w:rsidR="00444B43" w:rsidRPr="007713E3" w:rsidRDefault="00444B43" w:rsidP="00444B43">
      <w:pPr>
        <w:spacing w:after="0"/>
        <w:rPr>
          <w:ins w:id="443" w:author="Venkataraman Subhashini-B22166" w:date="2015-07-17T22:12:00Z"/>
          <w:sz w:val="20"/>
        </w:rPr>
      </w:pPr>
      <w:ins w:id="444" w:author="Venkataraman Subhashini-B22166" w:date="2015-07-17T22:12:00Z">
        <w:r w:rsidRPr="007713E3">
          <w:rPr>
            <w:sz w:val="20"/>
          </w:rPr>
          <w:tab/>
          <w:t>VIRTIO_IPSEC_AES</w:t>
        </w:r>
        <w:r>
          <w:rPr>
            <w:sz w:val="20"/>
          </w:rPr>
          <w:t>_CBC</w:t>
        </w:r>
        <w:r w:rsidRPr="007713E3">
          <w:rPr>
            <w:sz w:val="20"/>
          </w:rPr>
          <w:t>,</w:t>
        </w:r>
      </w:ins>
    </w:p>
    <w:p w14:paraId="23B7BAF6" w14:textId="77777777" w:rsidR="00444B43" w:rsidRPr="007713E3" w:rsidRDefault="00444B43" w:rsidP="00444B43">
      <w:pPr>
        <w:spacing w:after="0"/>
        <w:rPr>
          <w:ins w:id="445" w:author="Venkataraman Subhashini-B22166" w:date="2015-07-17T22:12:00Z"/>
          <w:sz w:val="20"/>
        </w:rPr>
      </w:pPr>
      <w:ins w:id="446" w:author="Venkataraman Subhashini-B22166" w:date="2015-07-17T22:12:00Z">
        <w:r w:rsidRPr="007713E3">
          <w:rPr>
            <w:sz w:val="20"/>
          </w:rPr>
          <w:tab/>
          <w:t>VIRTIO_IPSEC_AESCTR,</w:t>
        </w:r>
      </w:ins>
    </w:p>
    <w:p w14:paraId="23B7BAF7" w14:textId="77777777" w:rsidR="00444B43" w:rsidRPr="007713E3" w:rsidRDefault="00444B43" w:rsidP="00444B43">
      <w:pPr>
        <w:spacing w:after="0"/>
        <w:rPr>
          <w:ins w:id="447" w:author="Venkataraman Subhashini-B22166" w:date="2015-07-17T22:12:00Z"/>
          <w:sz w:val="20"/>
        </w:rPr>
      </w:pPr>
      <w:ins w:id="448" w:author="Venkataraman Subhashini-B22166" w:date="2015-07-17T22:12:00Z">
        <w:r w:rsidRPr="007713E3">
          <w:rPr>
            <w:sz w:val="20"/>
          </w:rPr>
          <w:tab/>
          <w:t>VIRTIO_IPSE</w:t>
        </w:r>
        <w:r>
          <w:rPr>
            <w:sz w:val="20"/>
          </w:rPr>
          <w:t>C</w:t>
        </w:r>
        <w:r w:rsidRPr="007713E3">
          <w:rPr>
            <w:sz w:val="20"/>
          </w:rPr>
          <w:t>_AES_CCM_ICV8,</w:t>
        </w:r>
      </w:ins>
    </w:p>
    <w:p w14:paraId="23B7BAF8" w14:textId="77777777" w:rsidR="00444B43" w:rsidRPr="007713E3" w:rsidRDefault="00444B43" w:rsidP="00444B43">
      <w:pPr>
        <w:spacing w:after="0"/>
        <w:ind w:firstLine="720"/>
        <w:rPr>
          <w:ins w:id="449" w:author="Venkataraman Subhashini-B22166" w:date="2015-07-17T22:12:00Z"/>
          <w:sz w:val="20"/>
        </w:rPr>
      </w:pPr>
      <w:ins w:id="450" w:author="Venkataraman Subhashini-B22166" w:date="2015-07-17T22:12:00Z">
        <w:r w:rsidRPr="007713E3">
          <w:rPr>
            <w:sz w:val="20"/>
          </w:rPr>
          <w:t>VIRTIO_IPSEC _AES_CCM_ICV12,</w:t>
        </w:r>
      </w:ins>
    </w:p>
    <w:p w14:paraId="23B7BAF9" w14:textId="77777777" w:rsidR="00444B43" w:rsidRPr="007713E3" w:rsidRDefault="00444B43" w:rsidP="00444B43">
      <w:pPr>
        <w:spacing w:after="0"/>
        <w:ind w:firstLine="720"/>
        <w:rPr>
          <w:ins w:id="451" w:author="Venkataraman Subhashini-B22166" w:date="2015-07-17T22:12:00Z"/>
          <w:sz w:val="20"/>
        </w:rPr>
      </w:pPr>
      <w:ins w:id="452" w:author="Venkataraman Subhashini-B22166" w:date="2015-07-17T22:12:00Z">
        <w:r w:rsidRPr="007713E3">
          <w:rPr>
            <w:sz w:val="20"/>
          </w:rPr>
          <w:t>VIRTIO_IPSEC_AES_CCM_ICV16</w:t>
        </w:r>
        <w:r w:rsidRPr="007713E3">
          <w:rPr>
            <w:sz w:val="20"/>
          </w:rPr>
          <w:tab/>
          <w:t>,</w:t>
        </w:r>
      </w:ins>
    </w:p>
    <w:p w14:paraId="23B7BAFA" w14:textId="77777777" w:rsidR="00444B43" w:rsidRPr="007713E3" w:rsidRDefault="00444B43" w:rsidP="00444B43">
      <w:pPr>
        <w:spacing w:after="0"/>
        <w:ind w:firstLine="720"/>
        <w:rPr>
          <w:ins w:id="453" w:author="Venkataraman Subhashini-B22166" w:date="2015-07-17T22:12:00Z"/>
          <w:sz w:val="20"/>
        </w:rPr>
      </w:pPr>
      <w:ins w:id="454" w:author="Venkataraman Subhashini-B22166" w:date="2015-07-17T22:12:00Z">
        <w:r w:rsidRPr="007713E3">
          <w:rPr>
            <w:sz w:val="20"/>
          </w:rPr>
          <w:t>VIRTIO_IPSEC_AES_GCM_ICV8,</w:t>
        </w:r>
      </w:ins>
    </w:p>
    <w:p w14:paraId="23B7BAFB" w14:textId="77777777" w:rsidR="00444B43" w:rsidRPr="007713E3" w:rsidRDefault="00444B43" w:rsidP="00444B43">
      <w:pPr>
        <w:spacing w:after="0"/>
        <w:ind w:firstLine="720"/>
        <w:rPr>
          <w:ins w:id="455" w:author="Venkataraman Subhashini-B22166" w:date="2015-07-17T22:12:00Z"/>
          <w:sz w:val="20"/>
        </w:rPr>
      </w:pPr>
      <w:ins w:id="456" w:author="Venkataraman Subhashini-B22166" w:date="2015-07-17T22:12:00Z">
        <w:r w:rsidRPr="007713E3">
          <w:rPr>
            <w:sz w:val="20"/>
          </w:rPr>
          <w:t>VIRTIO_IPSEC_AES_GCM_ICV12</w:t>
        </w:r>
        <w:r w:rsidRPr="007713E3">
          <w:rPr>
            <w:sz w:val="20"/>
          </w:rPr>
          <w:tab/>
          <w:t>,</w:t>
        </w:r>
      </w:ins>
    </w:p>
    <w:p w14:paraId="23B7BAFC" w14:textId="77777777" w:rsidR="00444B43" w:rsidRPr="007713E3" w:rsidRDefault="00444B43" w:rsidP="00444B43">
      <w:pPr>
        <w:spacing w:after="0"/>
        <w:ind w:firstLine="720"/>
        <w:rPr>
          <w:ins w:id="457" w:author="Venkataraman Subhashini-B22166" w:date="2015-07-17T22:12:00Z"/>
          <w:sz w:val="20"/>
        </w:rPr>
      </w:pPr>
      <w:ins w:id="458" w:author="Venkataraman Subhashini-B22166" w:date="2015-07-17T22:12:00Z">
        <w:r w:rsidRPr="007713E3">
          <w:rPr>
            <w:sz w:val="20"/>
          </w:rPr>
          <w:lastRenderedPageBreak/>
          <w:t>VIRTIO_IPSEC_AES_GCM_ICV16,</w:t>
        </w:r>
      </w:ins>
    </w:p>
    <w:p w14:paraId="23B7BAFD" w14:textId="77777777" w:rsidR="00444B43" w:rsidRPr="007713E3" w:rsidRDefault="00444B43" w:rsidP="00444B43">
      <w:pPr>
        <w:spacing w:after="0"/>
        <w:ind w:firstLine="720"/>
        <w:rPr>
          <w:ins w:id="459" w:author="Venkataraman Subhashini-B22166" w:date="2015-07-17T22:12:00Z"/>
          <w:sz w:val="20"/>
        </w:rPr>
      </w:pPr>
      <w:ins w:id="460" w:author="Venkataraman Subhashini-B22166" w:date="2015-07-17T22:12:00Z">
        <w:r w:rsidRPr="007713E3">
          <w:rPr>
            <w:sz w:val="20"/>
          </w:rPr>
          <w:t>VIRTIO_IPSEC_NULL_AES_GMAC</w:t>
        </w:r>
      </w:ins>
    </w:p>
    <w:p w14:paraId="23B7BAFE" w14:textId="77777777" w:rsidR="00444B43" w:rsidRPr="007713E3" w:rsidRDefault="00444B43" w:rsidP="00444B43">
      <w:pPr>
        <w:rPr>
          <w:ins w:id="461" w:author="Venkataraman Subhashini-B22166" w:date="2015-07-17T22:12:00Z"/>
          <w:sz w:val="20"/>
        </w:rPr>
      </w:pPr>
      <w:ins w:id="462" w:author="Venkataraman Subhashini-B22166" w:date="2015-07-17T22:12:00Z">
        <w:r w:rsidRPr="007713E3">
          <w:rPr>
            <w:sz w:val="20"/>
          </w:rPr>
          <w:t>};</w:t>
        </w:r>
      </w:ins>
    </w:p>
    <w:p w14:paraId="23B7BAFF" w14:textId="77777777" w:rsidR="00DB6195" w:rsidRPr="009817DF" w:rsidDel="00444B43" w:rsidRDefault="00DB6195" w:rsidP="00DB6195">
      <w:pPr>
        <w:rPr>
          <w:del w:id="463" w:author="Venkataraman Subhashini-B22166" w:date="2015-07-17T22:12:00Z"/>
          <w:sz w:val="20"/>
        </w:rPr>
      </w:pPr>
      <w:del w:id="464" w:author="Venkataraman Subhashini-B22166" w:date="2015-07-17T22:12:00Z">
        <w:r w:rsidRPr="009817DF" w:rsidDel="00444B43">
          <w:rPr>
            <w:sz w:val="20"/>
          </w:rPr>
          <w:delText>enum virtio_ipsec_cipher_alogithms {</w:delText>
        </w:r>
      </w:del>
    </w:p>
    <w:p w14:paraId="23B7BB00" w14:textId="77777777" w:rsidR="00DB6195" w:rsidRPr="009817DF" w:rsidDel="00444B43" w:rsidRDefault="00DB6195" w:rsidP="00DB6195">
      <w:pPr>
        <w:spacing w:after="0"/>
        <w:rPr>
          <w:del w:id="465" w:author="Venkataraman Subhashini-B22166" w:date="2015-07-17T22:12:00Z"/>
          <w:sz w:val="20"/>
        </w:rPr>
      </w:pPr>
      <w:del w:id="466" w:author="Venkataraman Subhashini-B22166" w:date="2015-07-17T22:12:00Z">
        <w:r w:rsidRPr="009817DF" w:rsidDel="00444B43">
          <w:rPr>
            <w:sz w:val="20"/>
          </w:rPr>
          <w:tab/>
          <w:delText>VIRTIO_IPSEC_CIPHER_NONE=0,</w:delText>
        </w:r>
        <w:r w:rsidRPr="009817DF" w:rsidDel="00444B43">
          <w:rPr>
            <w:sz w:val="20"/>
          </w:rPr>
          <w:tab/>
        </w:r>
      </w:del>
    </w:p>
    <w:p w14:paraId="23B7BB01" w14:textId="77777777" w:rsidR="00DB6195" w:rsidRPr="009817DF" w:rsidDel="00444B43" w:rsidRDefault="00DB6195" w:rsidP="00DB6195">
      <w:pPr>
        <w:spacing w:after="0"/>
        <w:rPr>
          <w:del w:id="467" w:author="Venkataraman Subhashini-B22166" w:date="2015-07-17T22:12:00Z"/>
          <w:sz w:val="20"/>
        </w:rPr>
      </w:pPr>
      <w:del w:id="468" w:author="Venkataraman Subhashini-B22166" w:date="2015-07-17T22:12:00Z">
        <w:r w:rsidRPr="009817DF" w:rsidDel="00444B43">
          <w:rPr>
            <w:sz w:val="20"/>
          </w:rPr>
          <w:tab/>
          <w:delText>VIRTIO_IPSEC_CIPHER_DES,</w:delText>
        </w:r>
      </w:del>
    </w:p>
    <w:p w14:paraId="23B7BB02" w14:textId="77777777" w:rsidR="00DB6195" w:rsidRPr="009817DF" w:rsidDel="00444B43" w:rsidRDefault="00DB6195" w:rsidP="00DB6195">
      <w:pPr>
        <w:spacing w:after="0"/>
        <w:rPr>
          <w:del w:id="469" w:author="Venkataraman Subhashini-B22166" w:date="2015-07-17T22:12:00Z"/>
          <w:sz w:val="20"/>
        </w:rPr>
      </w:pPr>
      <w:del w:id="470" w:author="Venkataraman Subhashini-B22166" w:date="2015-07-17T22:12:00Z">
        <w:r w:rsidRPr="009817DF" w:rsidDel="00444B43">
          <w:rPr>
            <w:sz w:val="20"/>
          </w:rPr>
          <w:tab/>
          <w:delText>VIRTIO_IPSEC_CIPHER_3DES,</w:delText>
        </w:r>
      </w:del>
    </w:p>
    <w:p w14:paraId="23B7BB03" w14:textId="77777777" w:rsidR="00DB6195" w:rsidRPr="009817DF" w:rsidDel="00444B43" w:rsidRDefault="00DB6195" w:rsidP="00DB6195">
      <w:pPr>
        <w:spacing w:after="0"/>
        <w:rPr>
          <w:del w:id="471" w:author="Venkataraman Subhashini-B22166" w:date="2015-07-17T22:12:00Z"/>
          <w:sz w:val="20"/>
        </w:rPr>
      </w:pPr>
      <w:del w:id="472" w:author="Venkataraman Subhashini-B22166" w:date="2015-07-17T22:12:00Z">
        <w:r w:rsidRPr="009817DF" w:rsidDel="00444B43">
          <w:rPr>
            <w:sz w:val="20"/>
          </w:rPr>
          <w:tab/>
          <w:delText>VIRTIO_IPSEC_CIPHER_ESP_NULL,</w:delText>
        </w:r>
      </w:del>
    </w:p>
    <w:p w14:paraId="23B7BB04" w14:textId="77777777" w:rsidR="00DB6195" w:rsidRPr="009817DF" w:rsidDel="00444B43" w:rsidRDefault="00DB6195" w:rsidP="00DB6195">
      <w:pPr>
        <w:spacing w:after="0"/>
        <w:rPr>
          <w:del w:id="473" w:author="Venkataraman Subhashini-B22166" w:date="2015-07-17T22:12:00Z"/>
          <w:sz w:val="20"/>
        </w:rPr>
      </w:pPr>
      <w:del w:id="474" w:author="Venkataraman Subhashini-B22166" w:date="2015-07-17T22:12:00Z">
        <w:r w:rsidRPr="009817DF" w:rsidDel="00444B43">
          <w:rPr>
            <w:sz w:val="20"/>
          </w:rPr>
          <w:tab/>
          <w:delText>VIRTIO_IPSEC_CIPHER_AES,</w:delText>
        </w:r>
      </w:del>
    </w:p>
    <w:p w14:paraId="23B7BB05" w14:textId="77777777" w:rsidR="00DB6195" w:rsidRPr="009817DF" w:rsidDel="00444B43" w:rsidRDefault="00DB6195" w:rsidP="00DB6195">
      <w:pPr>
        <w:spacing w:after="0"/>
        <w:rPr>
          <w:del w:id="475" w:author="Venkataraman Subhashini-B22166" w:date="2015-07-17T22:12:00Z"/>
          <w:sz w:val="20"/>
        </w:rPr>
      </w:pPr>
      <w:del w:id="476" w:author="Venkataraman Subhashini-B22166" w:date="2015-07-17T22:12:00Z">
        <w:r w:rsidRPr="009817DF" w:rsidDel="00444B43">
          <w:rPr>
            <w:sz w:val="20"/>
          </w:rPr>
          <w:tab/>
          <w:delText>VIRTIO_IPSEC_CIPHER_AESCTR,</w:delText>
        </w:r>
      </w:del>
    </w:p>
    <w:p w14:paraId="23B7BB06" w14:textId="77777777" w:rsidR="00DB6195" w:rsidRPr="009817DF" w:rsidDel="00444B43" w:rsidRDefault="00DB6195" w:rsidP="00DB6195">
      <w:pPr>
        <w:spacing w:after="0"/>
        <w:rPr>
          <w:del w:id="477" w:author="Venkataraman Subhashini-B22166" w:date="2015-07-17T22:12:00Z"/>
          <w:sz w:val="20"/>
        </w:rPr>
      </w:pPr>
      <w:del w:id="478" w:author="Venkataraman Subhashini-B22166" w:date="2015-07-17T22:12:00Z">
        <w:r w:rsidRPr="009817DF" w:rsidDel="00444B43">
          <w:rPr>
            <w:sz w:val="20"/>
          </w:rPr>
          <w:tab/>
          <w:delText>VIRTIO_IPSEC_CIPHER_AES_CCM_ICV8,</w:delText>
        </w:r>
      </w:del>
    </w:p>
    <w:p w14:paraId="23B7BB07" w14:textId="77777777" w:rsidR="00DB6195" w:rsidRPr="009817DF" w:rsidDel="00444B43" w:rsidRDefault="00DB6195" w:rsidP="00DB6195">
      <w:pPr>
        <w:spacing w:after="0"/>
        <w:ind w:firstLine="720"/>
        <w:rPr>
          <w:del w:id="479" w:author="Venkataraman Subhashini-B22166" w:date="2015-07-17T22:12:00Z"/>
          <w:sz w:val="20"/>
        </w:rPr>
      </w:pPr>
      <w:del w:id="480" w:author="Venkataraman Subhashini-B22166" w:date="2015-07-17T22:12:00Z">
        <w:r w:rsidRPr="009817DF" w:rsidDel="00444B43">
          <w:rPr>
            <w:sz w:val="20"/>
          </w:rPr>
          <w:delText>VIRTIO_IPSEC_CIPHER _AES_CCM_ICV12,</w:delText>
        </w:r>
      </w:del>
    </w:p>
    <w:p w14:paraId="23B7BB08" w14:textId="77777777" w:rsidR="00DB6195" w:rsidRPr="009817DF" w:rsidDel="00444B43" w:rsidRDefault="00DB6195" w:rsidP="00DB6195">
      <w:pPr>
        <w:spacing w:after="0"/>
        <w:ind w:firstLine="720"/>
        <w:rPr>
          <w:del w:id="481" w:author="Venkataraman Subhashini-B22166" w:date="2015-07-17T22:12:00Z"/>
          <w:sz w:val="20"/>
        </w:rPr>
      </w:pPr>
      <w:del w:id="482" w:author="Venkataraman Subhashini-B22166" w:date="2015-07-17T22:12:00Z">
        <w:r w:rsidRPr="009817DF" w:rsidDel="00444B43">
          <w:rPr>
            <w:sz w:val="20"/>
          </w:rPr>
          <w:delText>VIRTIO_IPSEC_CIPHER_AES_CCM_ICV16</w:delText>
        </w:r>
        <w:r w:rsidRPr="009817DF" w:rsidDel="00444B43">
          <w:rPr>
            <w:sz w:val="20"/>
          </w:rPr>
          <w:tab/>
          <w:delText>,</w:delText>
        </w:r>
      </w:del>
    </w:p>
    <w:p w14:paraId="23B7BB09" w14:textId="77777777" w:rsidR="00DB6195" w:rsidRPr="009817DF" w:rsidDel="00444B43" w:rsidRDefault="00DB6195" w:rsidP="00DB6195">
      <w:pPr>
        <w:spacing w:after="0"/>
        <w:ind w:firstLine="720"/>
        <w:rPr>
          <w:del w:id="483" w:author="Venkataraman Subhashini-B22166" w:date="2015-07-17T22:12:00Z"/>
          <w:sz w:val="20"/>
        </w:rPr>
      </w:pPr>
      <w:del w:id="484" w:author="Venkataraman Subhashini-B22166" w:date="2015-07-17T22:12:00Z">
        <w:r w:rsidRPr="009817DF" w:rsidDel="00444B43">
          <w:rPr>
            <w:sz w:val="20"/>
          </w:rPr>
          <w:delText>VIRTIO_IPSEC_CIPHER_AES_GCM_ICV8,</w:delText>
        </w:r>
      </w:del>
    </w:p>
    <w:p w14:paraId="23B7BB0A" w14:textId="77777777" w:rsidR="00DB6195" w:rsidRPr="009817DF" w:rsidDel="00444B43" w:rsidRDefault="00DB6195" w:rsidP="00DB6195">
      <w:pPr>
        <w:spacing w:after="0"/>
        <w:ind w:firstLine="720"/>
        <w:rPr>
          <w:del w:id="485" w:author="Venkataraman Subhashini-B22166" w:date="2015-07-17T22:12:00Z"/>
          <w:sz w:val="20"/>
        </w:rPr>
      </w:pPr>
      <w:del w:id="486" w:author="Venkataraman Subhashini-B22166" w:date="2015-07-17T22:12:00Z">
        <w:r w:rsidRPr="009817DF" w:rsidDel="00444B43">
          <w:rPr>
            <w:sz w:val="20"/>
          </w:rPr>
          <w:delText>VIRTIO_IPSEC_AES_GCM_ICV12</w:delText>
        </w:r>
        <w:r w:rsidRPr="009817DF" w:rsidDel="00444B43">
          <w:rPr>
            <w:sz w:val="20"/>
          </w:rPr>
          <w:tab/>
          <w:delText>,</w:delText>
        </w:r>
      </w:del>
    </w:p>
    <w:p w14:paraId="23B7BB0B" w14:textId="77777777" w:rsidR="00DB6195" w:rsidRPr="009817DF" w:rsidDel="00444B43" w:rsidRDefault="00DB6195" w:rsidP="00DB6195">
      <w:pPr>
        <w:spacing w:after="0"/>
        <w:ind w:firstLine="720"/>
        <w:rPr>
          <w:del w:id="487" w:author="Venkataraman Subhashini-B22166" w:date="2015-07-17T22:12:00Z"/>
          <w:sz w:val="20"/>
        </w:rPr>
      </w:pPr>
      <w:del w:id="488" w:author="Venkataraman Subhashini-B22166" w:date="2015-07-17T22:12:00Z">
        <w:r w:rsidRPr="009817DF" w:rsidDel="00444B43">
          <w:rPr>
            <w:sz w:val="20"/>
          </w:rPr>
          <w:delText>VIRTIO_IPSEC_AES_GCM_ICV16,</w:delText>
        </w:r>
      </w:del>
    </w:p>
    <w:p w14:paraId="23B7BB0C" w14:textId="77777777" w:rsidR="00DB6195" w:rsidRPr="009817DF" w:rsidDel="00444B43" w:rsidRDefault="00DB6195" w:rsidP="00DB6195">
      <w:pPr>
        <w:spacing w:after="0"/>
        <w:ind w:firstLine="720"/>
        <w:rPr>
          <w:del w:id="489" w:author="Venkataraman Subhashini-B22166" w:date="2015-07-17T22:12:00Z"/>
          <w:sz w:val="20"/>
        </w:rPr>
      </w:pPr>
      <w:del w:id="490" w:author="Venkataraman Subhashini-B22166" w:date="2015-07-17T22:12:00Z">
        <w:r w:rsidRPr="009817DF" w:rsidDel="00444B43">
          <w:rPr>
            <w:sz w:val="20"/>
          </w:rPr>
          <w:delText>VIRTIO_IPSEC_NULL_AES_GMAC</w:delText>
        </w:r>
      </w:del>
    </w:p>
    <w:p w14:paraId="23B7BB0D" w14:textId="77777777" w:rsidR="00DB6195" w:rsidRPr="009817DF" w:rsidDel="00444B43" w:rsidRDefault="00DB6195" w:rsidP="00DB6195">
      <w:pPr>
        <w:rPr>
          <w:del w:id="491" w:author="Venkataraman Subhashini-B22166" w:date="2015-07-17T22:12:00Z"/>
          <w:sz w:val="20"/>
        </w:rPr>
      </w:pPr>
      <w:del w:id="492" w:author="Venkataraman Subhashini-B22166" w:date="2015-07-17T22:12:00Z">
        <w:r w:rsidRPr="009817DF" w:rsidDel="00444B43">
          <w:rPr>
            <w:sz w:val="20"/>
          </w:rPr>
          <w:delText>};</w:delText>
        </w:r>
      </w:del>
    </w:p>
    <w:p w14:paraId="23B7BB0E" w14:textId="77777777" w:rsidR="00DB6195" w:rsidRPr="009817DF" w:rsidRDefault="00DB6195" w:rsidP="00DB6195">
      <w:pPr>
        <w:spacing w:after="0"/>
        <w:rPr>
          <w:sz w:val="20"/>
        </w:rPr>
      </w:pPr>
      <w:r w:rsidRPr="009817DF">
        <w:rPr>
          <w:sz w:val="20"/>
        </w:rPr>
        <w:t>struct virtio_ipsec_ctrl_capabilities {</w:t>
      </w:r>
      <w:r w:rsidRPr="009817DF">
        <w:rPr>
          <w:sz w:val="20"/>
        </w:rPr>
        <w:tab/>
      </w:r>
    </w:p>
    <w:p w14:paraId="23B7BB0F" w14:textId="77777777" w:rsidR="00DB6195" w:rsidRPr="009817DF" w:rsidRDefault="00DB6195" w:rsidP="00DB6195">
      <w:pPr>
        <w:spacing w:after="0"/>
        <w:rPr>
          <w:sz w:val="20"/>
        </w:rPr>
      </w:pPr>
      <w:r w:rsidRPr="009817DF">
        <w:rPr>
          <w:sz w:val="20"/>
        </w:rPr>
        <w:tab/>
        <w:t>/* Algorithm capabilities */</w:t>
      </w:r>
    </w:p>
    <w:p w14:paraId="23B7BB10" w14:textId="77777777" w:rsidR="00DB6195" w:rsidRPr="009817DF" w:rsidRDefault="00DB6195" w:rsidP="00DB6195">
      <w:pPr>
        <w:spacing w:after="0"/>
        <w:rPr>
          <w:sz w:val="20"/>
        </w:rPr>
      </w:pPr>
      <w:r w:rsidRPr="009817DF">
        <w:rPr>
          <w:sz w:val="20"/>
        </w:rPr>
        <w:tab/>
        <w:t>u32</w:t>
      </w:r>
      <w:r w:rsidRPr="009817DF">
        <w:rPr>
          <w:sz w:val="20"/>
        </w:rPr>
        <w:tab/>
        <w:t>hmac_algorithms;</w:t>
      </w:r>
    </w:p>
    <w:p w14:paraId="23B7BB11" w14:textId="77777777" w:rsidR="00DB6195" w:rsidRPr="009817DF" w:rsidRDefault="00DB6195" w:rsidP="00DB6195">
      <w:pPr>
        <w:spacing w:after="0"/>
        <w:ind w:firstLine="720"/>
        <w:rPr>
          <w:sz w:val="20"/>
        </w:rPr>
      </w:pPr>
      <w:r w:rsidRPr="009817DF">
        <w:rPr>
          <w:sz w:val="20"/>
        </w:rPr>
        <w:t xml:space="preserve">u32 </w:t>
      </w:r>
      <w:r w:rsidRPr="009817DF">
        <w:rPr>
          <w:sz w:val="20"/>
        </w:rPr>
        <w:tab/>
        <w:t xml:space="preserve">cipher_algorithms; </w:t>
      </w:r>
    </w:p>
    <w:p w14:paraId="23B7BB12" w14:textId="77777777" w:rsidR="00DB6195" w:rsidRPr="009817DF" w:rsidRDefault="00DB6195" w:rsidP="00DB6195">
      <w:pPr>
        <w:spacing w:after="0"/>
        <w:rPr>
          <w:sz w:val="20"/>
        </w:rPr>
      </w:pPr>
      <w:r w:rsidRPr="009817DF">
        <w:rPr>
          <w:sz w:val="20"/>
        </w:rPr>
        <w:t>};</w:t>
      </w:r>
    </w:p>
    <w:p w14:paraId="23B7BB13" w14:textId="77777777" w:rsidR="00DB6195" w:rsidRDefault="00DB6195" w:rsidP="00DB6195">
      <w:pPr>
        <w:spacing w:after="0"/>
      </w:pPr>
    </w:p>
    <w:p w14:paraId="23B7BB14" w14:textId="77777777" w:rsidR="00DB6195" w:rsidRPr="00BF7B0A" w:rsidRDefault="00DB6195" w:rsidP="00BF7B0A">
      <w:pPr>
        <w:pStyle w:val="Heading3"/>
        <w:rPr>
          <w:color w:val="000000" w:themeColor="text1"/>
        </w:rPr>
      </w:pPr>
      <w:bookmarkStart w:id="493" w:name="_Toc425752092"/>
      <w:r w:rsidRPr="00BF7B0A">
        <w:rPr>
          <w:color w:val="000000" w:themeColor="text1"/>
        </w:rPr>
        <w:t>SET_GUEST_ENDIAN</w:t>
      </w:r>
      <w:bookmarkEnd w:id="493"/>
    </w:p>
    <w:p w14:paraId="23B7BB15" w14:textId="77777777" w:rsidR="00DB6195" w:rsidRPr="009817DF" w:rsidRDefault="00DB6195" w:rsidP="00DB6195">
      <w:pPr>
        <w:spacing w:after="0"/>
        <w:rPr>
          <w:sz w:val="20"/>
        </w:rPr>
      </w:pPr>
      <w:r w:rsidRPr="009817DF">
        <w:rPr>
          <w:sz w:val="20"/>
        </w:rPr>
        <w:t>enum virtio_ipsec_endian</w:t>
      </w:r>
    </w:p>
    <w:p w14:paraId="23B7BB16" w14:textId="77777777" w:rsidR="00DB6195" w:rsidRPr="009817DF" w:rsidRDefault="00DB6195" w:rsidP="00DB6195">
      <w:pPr>
        <w:spacing w:after="0"/>
        <w:rPr>
          <w:sz w:val="20"/>
        </w:rPr>
      </w:pPr>
      <w:r w:rsidRPr="009817DF">
        <w:rPr>
          <w:sz w:val="20"/>
        </w:rPr>
        <w:t>{</w:t>
      </w:r>
    </w:p>
    <w:p w14:paraId="23B7BB17" w14:textId="77777777" w:rsidR="00DB6195" w:rsidRPr="009817DF" w:rsidRDefault="00DB6195" w:rsidP="00DB6195">
      <w:pPr>
        <w:spacing w:after="0"/>
        <w:ind w:firstLine="720"/>
        <w:rPr>
          <w:sz w:val="20"/>
        </w:rPr>
      </w:pPr>
      <w:r w:rsidRPr="009817DF">
        <w:rPr>
          <w:sz w:val="20"/>
        </w:rPr>
        <w:t xml:space="preserve"> VIRTIO_IPSEC_GUEST_LITTLE_ENDIAN=1,</w:t>
      </w:r>
    </w:p>
    <w:p w14:paraId="23B7BB18" w14:textId="77777777" w:rsidR="00DB6195" w:rsidRPr="009817DF" w:rsidRDefault="00DB6195" w:rsidP="00DB6195">
      <w:pPr>
        <w:spacing w:after="0"/>
        <w:ind w:firstLine="720"/>
        <w:rPr>
          <w:sz w:val="20"/>
        </w:rPr>
      </w:pPr>
      <w:r w:rsidRPr="009817DF">
        <w:rPr>
          <w:sz w:val="20"/>
        </w:rPr>
        <w:t>VIRTIO_IPSEC_GUEST_BIG_ENDIAN</w:t>
      </w:r>
      <w:r w:rsidRPr="009817DF">
        <w:rPr>
          <w:sz w:val="20"/>
        </w:rPr>
        <w:tab/>
        <w:t>2</w:t>
      </w:r>
    </w:p>
    <w:p w14:paraId="23B7BB19" w14:textId="77777777" w:rsidR="00DB6195" w:rsidRPr="009817DF" w:rsidRDefault="00DB6195" w:rsidP="00DB6195">
      <w:pPr>
        <w:spacing w:after="0"/>
        <w:rPr>
          <w:sz w:val="20"/>
        </w:rPr>
      </w:pPr>
      <w:r w:rsidRPr="009817DF">
        <w:rPr>
          <w:sz w:val="20"/>
        </w:rPr>
        <w:t>};</w:t>
      </w:r>
    </w:p>
    <w:p w14:paraId="23B7BB1A" w14:textId="77777777" w:rsidR="00DB6195" w:rsidRPr="009817DF" w:rsidRDefault="00DB6195" w:rsidP="00DB6195">
      <w:pPr>
        <w:spacing w:after="0"/>
        <w:rPr>
          <w:sz w:val="20"/>
        </w:rPr>
      </w:pPr>
      <w:r w:rsidRPr="009817DF">
        <w:rPr>
          <w:sz w:val="20"/>
        </w:rPr>
        <w:t>struct virtio_ipsec_set_guest_endian {</w:t>
      </w:r>
    </w:p>
    <w:p w14:paraId="23B7BB1B" w14:textId="77777777" w:rsidR="00DB6195" w:rsidRPr="009817DF" w:rsidRDefault="00DB6195" w:rsidP="00DB6195">
      <w:pPr>
        <w:spacing w:after="0"/>
        <w:rPr>
          <w:sz w:val="20"/>
        </w:rPr>
      </w:pPr>
      <w:r w:rsidRPr="009817DF">
        <w:rPr>
          <w:sz w:val="20"/>
        </w:rPr>
        <w:tab/>
        <w:t>u8 endian; /* GUEST_LITTLE_ENDIAN or GUEST_BIT_ENDIAN */</w:t>
      </w:r>
    </w:p>
    <w:p w14:paraId="23B7BB1C" w14:textId="77777777" w:rsidR="00DB6195" w:rsidRDefault="00DB6195" w:rsidP="00DB6195">
      <w:pPr>
        <w:spacing w:after="0"/>
        <w:rPr>
          <w:ins w:id="494" w:author="Venkataraman Subhashini-B22166" w:date="2015-07-23T11:19:00Z"/>
          <w:sz w:val="20"/>
        </w:rPr>
      </w:pPr>
      <w:r w:rsidRPr="009817DF">
        <w:rPr>
          <w:sz w:val="20"/>
        </w:rPr>
        <w:t>};</w:t>
      </w:r>
    </w:p>
    <w:p w14:paraId="23B7BB1D" w14:textId="77777777" w:rsidR="00F1068E" w:rsidRDefault="00F1068E" w:rsidP="00DB6195">
      <w:pPr>
        <w:spacing w:after="0"/>
        <w:rPr>
          <w:ins w:id="495" w:author="Venkataraman Subhashini-B22166" w:date="2015-07-23T11:19:00Z"/>
          <w:sz w:val="20"/>
        </w:rPr>
      </w:pPr>
    </w:p>
    <w:p w14:paraId="23B7BB1E" w14:textId="77777777" w:rsidR="00F1068E" w:rsidRPr="009817DF" w:rsidDel="00CC5DB6" w:rsidRDefault="00F1068E" w:rsidP="00DB6195">
      <w:pPr>
        <w:spacing w:after="0"/>
        <w:rPr>
          <w:del w:id="496" w:author="Venkataraman Subhashini-B22166" w:date="2015-07-23T11:28:00Z"/>
          <w:sz w:val="20"/>
        </w:rPr>
      </w:pPr>
      <w:bookmarkStart w:id="497" w:name="_Toc425414294"/>
      <w:bookmarkStart w:id="498" w:name="_Toc425414342"/>
      <w:bookmarkStart w:id="499" w:name="_Toc425414745"/>
      <w:bookmarkStart w:id="500" w:name="_Toc425414834"/>
      <w:bookmarkStart w:id="501" w:name="_Toc425752093"/>
      <w:bookmarkEnd w:id="497"/>
      <w:bookmarkEnd w:id="498"/>
      <w:bookmarkEnd w:id="499"/>
      <w:bookmarkEnd w:id="500"/>
      <w:bookmarkEnd w:id="501"/>
    </w:p>
    <w:p w14:paraId="23B7BB1F" w14:textId="77777777" w:rsidR="00593164" w:rsidRDefault="00593164" w:rsidP="00593164">
      <w:pPr>
        <w:pStyle w:val="Heading3"/>
      </w:pPr>
      <w:del w:id="502" w:author="Venkataraman Subhashini-B22166" w:date="2015-07-16T19:49:00Z">
        <w:r w:rsidDel="005C202D">
          <w:delText>CREATE</w:delText>
        </w:r>
      </w:del>
      <w:bookmarkStart w:id="503" w:name="_Toc425752094"/>
      <w:ins w:id="504" w:author="Venkataraman Subhashini-B22166" w:date="2015-07-16T19:49:00Z">
        <w:r w:rsidR="005C202D">
          <w:t>ADD</w:t>
        </w:r>
      </w:ins>
      <w:r>
        <w:t>_GROUP</w:t>
      </w:r>
      <w:bookmarkEnd w:id="503"/>
    </w:p>
    <w:p w14:paraId="23B7BB20" w14:textId="77777777" w:rsidR="00593164" w:rsidRPr="00A1274A" w:rsidRDefault="00593164" w:rsidP="00593164">
      <w:pPr>
        <w:rPr>
          <w:sz w:val="20"/>
          <w:szCs w:val="20"/>
        </w:rPr>
      </w:pPr>
      <w:r w:rsidRPr="00A1274A">
        <w:rPr>
          <w:sz w:val="20"/>
          <w:szCs w:val="20"/>
        </w:rPr>
        <w:t>struct virtio_ipsec_</w:t>
      </w:r>
      <w:ins w:id="505" w:author="Venkataraman Subhashini-B22166" w:date="2015-07-16T19:49:00Z">
        <w:r w:rsidR="005C202D">
          <w:rPr>
            <w:sz w:val="20"/>
            <w:szCs w:val="20"/>
          </w:rPr>
          <w:t>group_add</w:t>
        </w:r>
      </w:ins>
      <w:del w:id="506" w:author="Venkataraman Subhashini-B22166" w:date="2015-07-16T19:49:00Z">
        <w:r w:rsidRPr="00A1274A" w:rsidDel="005C202D">
          <w:rPr>
            <w:sz w:val="20"/>
            <w:szCs w:val="20"/>
          </w:rPr>
          <w:delText>create</w:delText>
        </w:r>
        <w:r w:rsidDel="005C202D">
          <w:rPr>
            <w:sz w:val="20"/>
            <w:szCs w:val="20"/>
          </w:rPr>
          <w:delText>_group</w:delText>
        </w:r>
      </w:del>
      <w:r w:rsidRPr="00A1274A">
        <w:rPr>
          <w:sz w:val="20"/>
          <w:szCs w:val="20"/>
        </w:rPr>
        <w:t>{</w:t>
      </w:r>
    </w:p>
    <w:p w14:paraId="23B7BB21" w14:textId="77777777" w:rsidR="00593164" w:rsidRPr="00A1274A" w:rsidRDefault="00593164" w:rsidP="00593164">
      <w:pPr>
        <w:spacing w:after="0"/>
        <w:rPr>
          <w:sz w:val="20"/>
          <w:szCs w:val="20"/>
        </w:rPr>
      </w:pPr>
      <w:r w:rsidRPr="00A1274A">
        <w:rPr>
          <w:sz w:val="20"/>
          <w:szCs w:val="20"/>
        </w:rPr>
        <w:tab/>
        <w:t>u32</w:t>
      </w:r>
      <w:r w:rsidRPr="00A1274A">
        <w:rPr>
          <w:sz w:val="20"/>
          <w:szCs w:val="20"/>
        </w:rPr>
        <w:tab/>
      </w:r>
      <w:r>
        <w:rPr>
          <w:sz w:val="20"/>
          <w:szCs w:val="20"/>
        </w:rPr>
        <w:t>group_handle[VIRTIO_IPSEC_GROUP</w:t>
      </w:r>
      <w:r w:rsidRPr="00A1274A">
        <w:rPr>
          <w:sz w:val="20"/>
          <w:szCs w:val="20"/>
        </w:rPr>
        <w:t>_HANDLE_SIZE]; /* Output */</w:t>
      </w:r>
    </w:p>
    <w:p w14:paraId="23B7BB22" w14:textId="77777777" w:rsidR="00593164" w:rsidRDefault="00593164" w:rsidP="00593164">
      <w:pPr>
        <w:spacing w:after="0"/>
        <w:rPr>
          <w:sz w:val="20"/>
          <w:szCs w:val="20"/>
        </w:rPr>
      </w:pPr>
      <w:r w:rsidRPr="00A1274A">
        <w:rPr>
          <w:sz w:val="20"/>
          <w:szCs w:val="20"/>
        </w:rPr>
        <w:t>};</w:t>
      </w:r>
    </w:p>
    <w:p w14:paraId="23B7BB23" w14:textId="77777777" w:rsidR="00593164" w:rsidRPr="002B2E97" w:rsidRDefault="00593164" w:rsidP="00593164">
      <w:r>
        <w:t>Optional command that can be sent by the frontend to create groups, when different applications share the same virtual accelerator instance.</w:t>
      </w:r>
    </w:p>
    <w:p w14:paraId="23B7BB24" w14:textId="77777777" w:rsidR="00593164" w:rsidRDefault="00593164" w:rsidP="00593164">
      <w:pPr>
        <w:pStyle w:val="Heading3"/>
      </w:pPr>
      <w:bookmarkStart w:id="507" w:name="_Toc425752095"/>
      <w:r>
        <w:t>DELETE_GROUP</w:t>
      </w:r>
      <w:bookmarkEnd w:id="507"/>
    </w:p>
    <w:p w14:paraId="23B7BB25" w14:textId="77777777" w:rsidR="00593164" w:rsidRPr="00A1274A" w:rsidRDefault="00593164" w:rsidP="00593164">
      <w:pPr>
        <w:rPr>
          <w:sz w:val="20"/>
          <w:szCs w:val="20"/>
        </w:rPr>
      </w:pPr>
      <w:r w:rsidRPr="00A1274A">
        <w:rPr>
          <w:sz w:val="20"/>
          <w:szCs w:val="20"/>
        </w:rPr>
        <w:t>struct virtio_ipsec_create</w:t>
      </w:r>
      <w:r>
        <w:rPr>
          <w:sz w:val="20"/>
          <w:szCs w:val="20"/>
        </w:rPr>
        <w:t>_group</w:t>
      </w:r>
      <w:r w:rsidRPr="00A1274A">
        <w:rPr>
          <w:sz w:val="20"/>
          <w:szCs w:val="20"/>
        </w:rPr>
        <w:t>{</w:t>
      </w:r>
    </w:p>
    <w:p w14:paraId="23B7BB26" w14:textId="77777777" w:rsidR="00593164" w:rsidRPr="00A1274A" w:rsidRDefault="00593164" w:rsidP="00593164">
      <w:pPr>
        <w:spacing w:after="0"/>
        <w:rPr>
          <w:sz w:val="20"/>
          <w:szCs w:val="20"/>
        </w:rPr>
      </w:pPr>
      <w:r w:rsidRPr="00A1274A">
        <w:rPr>
          <w:sz w:val="20"/>
          <w:szCs w:val="20"/>
        </w:rPr>
        <w:tab/>
        <w:t>u32</w:t>
      </w:r>
      <w:r w:rsidRPr="00A1274A">
        <w:rPr>
          <w:sz w:val="20"/>
          <w:szCs w:val="20"/>
        </w:rPr>
        <w:tab/>
      </w:r>
      <w:r>
        <w:rPr>
          <w:sz w:val="20"/>
          <w:szCs w:val="20"/>
        </w:rPr>
        <w:t>group_handle[VIRTIO_IPSEC_GROUP</w:t>
      </w:r>
      <w:r w:rsidRPr="00A1274A">
        <w:rPr>
          <w:sz w:val="20"/>
          <w:szCs w:val="20"/>
        </w:rPr>
        <w:t>_HANDLE_SIZE]; /* Output */</w:t>
      </w:r>
    </w:p>
    <w:p w14:paraId="23B7BB27" w14:textId="77777777" w:rsidR="00593164" w:rsidRDefault="00593164" w:rsidP="00593164">
      <w:pPr>
        <w:spacing w:after="0"/>
        <w:rPr>
          <w:sz w:val="20"/>
          <w:szCs w:val="20"/>
        </w:rPr>
      </w:pPr>
      <w:r w:rsidRPr="00A1274A">
        <w:rPr>
          <w:sz w:val="20"/>
          <w:szCs w:val="20"/>
        </w:rPr>
        <w:t>};</w:t>
      </w:r>
    </w:p>
    <w:p w14:paraId="23B7BB28" w14:textId="77777777" w:rsidR="00593164" w:rsidRDefault="00593164" w:rsidP="00593164">
      <w:pPr>
        <w:spacing w:after="0"/>
        <w:rPr>
          <w:sz w:val="20"/>
          <w:szCs w:val="20"/>
        </w:rPr>
      </w:pPr>
      <w:r>
        <w:rPr>
          <w:sz w:val="20"/>
          <w:szCs w:val="20"/>
        </w:rPr>
        <w:t>Command will be used to delete a previously created group.</w:t>
      </w:r>
    </w:p>
    <w:p w14:paraId="23B7BB29" w14:textId="77777777" w:rsidR="00DB6195" w:rsidRPr="009817DF" w:rsidRDefault="00C505FA" w:rsidP="00BF7B0A">
      <w:pPr>
        <w:pStyle w:val="Heading3"/>
      </w:pPr>
      <w:bookmarkStart w:id="508" w:name="_Toc425752096"/>
      <w:r>
        <w:t>ADD_</w:t>
      </w:r>
      <w:r w:rsidR="00DB6195" w:rsidRPr="009817DF">
        <w:t>OUT_SA</w:t>
      </w:r>
      <w:bookmarkEnd w:id="508"/>
    </w:p>
    <w:p w14:paraId="23B7BB2A" w14:textId="77777777" w:rsidR="00DB6195" w:rsidRPr="009817DF" w:rsidRDefault="00DB6195" w:rsidP="00DB6195">
      <w:pPr>
        <w:spacing w:after="0"/>
        <w:rPr>
          <w:sz w:val="20"/>
          <w:szCs w:val="20"/>
        </w:rPr>
      </w:pPr>
      <w:r w:rsidRPr="009817DF">
        <w:rPr>
          <w:sz w:val="20"/>
          <w:szCs w:val="20"/>
        </w:rPr>
        <w:t>/* Authentication Algorithms */</w:t>
      </w:r>
    </w:p>
    <w:p w14:paraId="23B7BB2B" w14:textId="77777777" w:rsidR="00DB6195" w:rsidRPr="009817DF" w:rsidRDefault="00DB6195" w:rsidP="00DB6195">
      <w:pPr>
        <w:spacing w:after="0"/>
        <w:rPr>
          <w:sz w:val="20"/>
          <w:szCs w:val="20"/>
        </w:rPr>
      </w:pPr>
      <w:r w:rsidRPr="009817DF">
        <w:rPr>
          <w:sz w:val="20"/>
          <w:szCs w:val="20"/>
        </w:rPr>
        <w:t>/* Refer to enum structure in Get Capabilities Command class */</w:t>
      </w:r>
    </w:p>
    <w:p w14:paraId="23B7BB2C" w14:textId="77777777" w:rsidR="00DB6195" w:rsidRPr="009817DF" w:rsidRDefault="00DB6195" w:rsidP="00DB6195">
      <w:pPr>
        <w:spacing w:after="0"/>
        <w:rPr>
          <w:sz w:val="20"/>
          <w:szCs w:val="20"/>
        </w:rPr>
      </w:pPr>
    </w:p>
    <w:p w14:paraId="23B7BB2D" w14:textId="77777777" w:rsidR="00DB6195" w:rsidRPr="009817DF" w:rsidRDefault="00DB6195" w:rsidP="00DB6195">
      <w:pPr>
        <w:spacing w:after="0"/>
        <w:rPr>
          <w:sz w:val="20"/>
          <w:szCs w:val="20"/>
        </w:rPr>
      </w:pPr>
      <w:r w:rsidRPr="009817DF">
        <w:rPr>
          <w:sz w:val="20"/>
          <w:szCs w:val="20"/>
        </w:rPr>
        <w:t>/* Encryption Algorithms */</w:t>
      </w:r>
    </w:p>
    <w:p w14:paraId="23B7BB2E" w14:textId="77777777" w:rsidR="00DB6195" w:rsidRPr="009817DF" w:rsidRDefault="00DB6195" w:rsidP="00DB6195">
      <w:pPr>
        <w:spacing w:after="0"/>
        <w:rPr>
          <w:sz w:val="20"/>
          <w:szCs w:val="20"/>
        </w:rPr>
      </w:pPr>
      <w:r w:rsidRPr="009817DF">
        <w:rPr>
          <w:sz w:val="20"/>
          <w:szCs w:val="20"/>
        </w:rPr>
        <w:t>/* Refer to enum structure in Get Capabilities Command Class */</w:t>
      </w:r>
    </w:p>
    <w:p w14:paraId="23B7BB2F" w14:textId="77777777" w:rsidR="00DB6195" w:rsidRPr="009817DF" w:rsidRDefault="00DB6195" w:rsidP="00DB6195">
      <w:pPr>
        <w:spacing w:after="0"/>
        <w:rPr>
          <w:sz w:val="20"/>
          <w:szCs w:val="20"/>
        </w:rPr>
      </w:pPr>
    </w:p>
    <w:p w14:paraId="23B7BB30" w14:textId="77777777" w:rsidR="00DB6195" w:rsidRPr="009817DF" w:rsidRDefault="00DB6195" w:rsidP="00DB6195">
      <w:pPr>
        <w:spacing w:after="0"/>
        <w:rPr>
          <w:sz w:val="20"/>
          <w:szCs w:val="20"/>
        </w:rPr>
      </w:pPr>
      <w:r w:rsidRPr="009817DF">
        <w:rPr>
          <w:sz w:val="20"/>
          <w:szCs w:val="20"/>
        </w:rPr>
        <w:t>#define VIRTIO_IPSEC_NOUNCE_LEN</w:t>
      </w:r>
      <w:r w:rsidRPr="009817DF">
        <w:rPr>
          <w:sz w:val="20"/>
          <w:szCs w:val="20"/>
        </w:rPr>
        <w:tab/>
      </w:r>
      <w:r w:rsidRPr="009817DF">
        <w:rPr>
          <w:sz w:val="20"/>
          <w:szCs w:val="20"/>
        </w:rPr>
        <w:tab/>
        <w:t>16</w:t>
      </w:r>
    </w:p>
    <w:p w14:paraId="23B7BB31" w14:textId="77777777" w:rsidR="00DB6195" w:rsidRPr="009817DF" w:rsidRDefault="00DB6195" w:rsidP="00DB6195">
      <w:pPr>
        <w:spacing w:after="0"/>
        <w:rPr>
          <w:sz w:val="20"/>
          <w:szCs w:val="20"/>
        </w:rPr>
      </w:pPr>
      <w:r w:rsidRPr="009817DF">
        <w:rPr>
          <w:sz w:val="20"/>
          <w:szCs w:val="20"/>
        </w:rPr>
        <w:t>#define VIRTIO_IPSEC_MAX_CIPHER_KEY_SIZE</w:t>
      </w:r>
      <w:r w:rsidRPr="009817DF">
        <w:rPr>
          <w:sz w:val="20"/>
          <w:szCs w:val="20"/>
        </w:rPr>
        <w:tab/>
        <w:t>64</w:t>
      </w:r>
    </w:p>
    <w:p w14:paraId="23B7BB32" w14:textId="77777777" w:rsidR="00DB6195" w:rsidRPr="009817DF" w:rsidRDefault="00DB6195" w:rsidP="00DB6195">
      <w:pPr>
        <w:spacing w:after="0"/>
        <w:rPr>
          <w:sz w:val="20"/>
          <w:szCs w:val="20"/>
        </w:rPr>
      </w:pPr>
    </w:p>
    <w:p w14:paraId="23B7BB33" w14:textId="77777777" w:rsidR="00DB6195" w:rsidRPr="009817DF" w:rsidRDefault="00DB6195" w:rsidP="00DB6195">
      <w:pPr>
        <w:spacing w:after="0"/>
        <w:rPr>
          <w:sz w:val="20"/>
          <w:szCs w:val="20"/>
        </w:rPr>
      </w:pPr>
      <w:r w:rsidRPr="009817DF">
        <w:rPr>
          <w:sz w:val="20"/>
          <w:szCs w:val="20"/>
        </w:rPr>
        <w:t>enum virtio_ipsec_qos_dscp_setting</w:t>
      </w:r>
    </w:p>
    <w:p w14:paraId="23B7BB34" w14:textId="77777777" w:rsidR="00DB6195" w:rsidRPr="009817DF" w:rsidRDefault="00DB6195" w:rsidP="00DB6195">
      <w:pPr>
        <w:spacing w:after="0"/>
        <w:rPr>
          <w:sz w:val="20"/>
          <w:szCs w:val="20"/>
        </w:rPr>
      </w:pPr>
      <w:r w:rsidRPr="009817DF">
        <w:rPr>
          <w:sz w:val="20"/>
          <w:szCs w:val="20"/>
        </w:rPr>
        <w:t>{</w:t>
      </w:r>
    </w:p>
    <w:p w14:paraId="23B7BB35" w14:textId="77777777" w:rsidR="00DB6195" w:rsidRPr="009817DF" w:rsidRDefault="00DB6195" w:rsidP="00DB6195">
      <w:pPr>
        <w:spacing w:after="0"/>
        <w:rPr>
          <w:sz w:val="20"/>
          <w:szCs w:val="20"/>
        </w:rPr>
      </w:pPr>
      <w:r w:rsidRPr="009817DF">
        <w:rPr>
          <w:sz w:val="20"/>
          <w:szCs w:val="20"/>
        </w:rPr>
        <w:tab/>
        <w:t>VIRTIO_IPSEC_QOS_DSCP_COPY=0,</w:t>
      </w:r>
    </w:p>
    <w:p w14:paraId="23B7BB36" w14:textId="77777777" w:rsidR="00DB6195" w:rsidRPr="009817DF" w:rsidRDefault="00DB6195" w:rsidP="00DB6195">
      <w:pPr>
        <w:spacing w:after="0"/>
        <w:rPr>
          <w:sz w:val="20"/>
          <w:szCs w:val="20"/>
        </w:rPr>
      </w:pPr>
      <w:r w:rsidRPr="009817DF">
        <w:rPr>
          <w:sz w:val="20"/>
          <w:szCs w:val="20"/>
        </w:rPr>
        <w:tab/>
        <w:t>VIRTIO_IPSEC_QOS_DSCP_CLEAR,</w:t>
      </w:r>
    </w:p>
    <w:p w14:paraId="23B7BB37" w14:textId="77777777" w:rsidR="00DB6195" w:rsidRPr="009817DF" w:rsidRDefault="00DB6195" w:rsidP="00DB6195">
      <w:pPr>
        <w:spacing w:after="0"/>
        <w:rPr>
          <w:sz w:val="20"/>
          <w:szCs w:val="20"/>
        </w:rPr>
      </w:pPr>
      <w:r w:rsidRPr="009817DF">
        <w:rPr>
          <w:sz w:val="20"/>
          <w:szCs w:val="20"/>
        </w:rPr>
        <w:tab/>
        <w:t>VIRTIO_IPSEC_QOS_DSCP_SET</w:t>
      </w:r>
    </w:p>
    <w:p w14:paraId="23B7BB38" w14:textId="77777777" w:rsidR="00DB6195" w:rsidRPr="009817DF" w:rsidRDefault="00DB6195" w:rsidP="00DB6195">
      <w:pPr>
        <w:spacing w:after="0"/>
        <w:rPr>
          <w:sz w:val="20"/>
          <w:szCs w:val="20"/>
        </w:rPr>
      </w:pPr>
      <w:r w:rsidRPr="009817DF">
        <w:rPr>
          <w:sz w:val="20"/>
          <w:szCs w:val="20"/>
        </w:rPr>
        <w:t xml:space="preserve">}; </w:t>
      </w:r>
    </w:p>
    <w:p w14:paraId="23B7BB39" w14:textId="77777777" w:rsidR="00DB6195" w:rsidRPr="009817DF" w:rsidRDefault="00DB6195" w:rsidP="00DB6195">
      <w:pPr>
        <w:spacing w:after="0"/>
        <w:rPr>
          <w:sz w:val="20"/>
          <w:szCs w:val="20"/>
        </w:rPr>
      </w:pPr>
    </w:p>
    <w:p w14:paraId="23B7BB3A" w14:textId="77777777" w:rsidR="00DB6195" w:rsidRPr="009817DF" w:rsidRDefault="00DB6195" w:rsidP="00DB6195">
      <w:pPr>
        <w:spacing w:after="0"/>
        <w:rPr>
          <w:sz w:val="20"/>
          <w:szCs w:val="20"/>
        </w:rPr>
      </w:pPr>
      <w:r w:rsidRPr="009817DF">
        <w:rPr>
          <w:sz w:val="20"/>
          <w:szCs w:val="20"/>
        </w:rPr>
        <w:t>enum virtio_ipsec_df_setting</w:t>
      </w:r>
    </w:p>
    <w:p w14:paraId="23B7BB3B" w14:textId="77777777" w:rsidR="00DB6195" w:rsidRPr="009817DF" w:rsidRDefault="00DB6195" w:rsidP="00DB6195">
      <w:pPr>
        <w:spacing w:after="0"/>
        <w:rPr>
          <w:sz w:val="20"/>
          <w:szCs w:val="20"/>
        </w:rPr>
      </w:pPr>
      <w:r w:rsidRPr="009817DF">
        <w:rPr>
          <w:sz w:val="20"/>
          <w:szCs w:val="20"/>
        </w:rPr>
        <w:t>{</w:t>
      </w:r>
    </w:p>
    <w:p w14:paraId="23B7BB3C" w14:textId="77777777" w:rsidR="00DB6195" w:rsidRPr="009817DF" w:rsidRDefault="00DB6195" w:rsidP="00DB6195">
      <w:pPr>
        <w:spacing w:after="0"/>
        <w:rPr>
          <w:sz w:val="20"/>
          <w:szCs w:val="20"/>
        </w:rPr>
      </w:pPr>
      <w:r w:rsidRPr="009817DF">
        <w:rPr>
          <w:sz w:val="20"/>
          <w:szCs w:val="20"/>
        </w:rPr>
        <w:tab/>
        <w:t>VIRTIO_IPSEC_DF_COPY=0</w:t>
      </w:r>
    </w:p>
    <w:p w14:paraId="23B7BB3D" w14:textId="77777777" w:rsidR="00DB6195" w:rsidRPr="009817DF" w:rsidRDefault="00DB6195" w:rsidP="00DB6195">
      <w:pPr>
        <w:spacing w:after="0"/>
        <w:rPr>
          <w:sz w:val="20"/>
          <w:szCs w:val="20"/>
        </w:rPr>
      </w:pPr>
      <w:r w:rsidRPr="009817DF">
        <w:rPr>
          <w:sz w:val="20"/>
          <w:szCs w:val="20"/>
        </w:rPr>
        <w:tab/>
        <w:t>VIRTIO_IPSEC_DF_CLEAR,</w:t>
      </w:r>
    </w:p>
    <w:p w14:paraId="23B7BB3E" w14:textId="77777777" w:rsidR="00DB6195" w:rsidRPr="009817DF" w:rsidRDefault="00DB6195" w:rsidP="00DB6195">
      <w:pPr>
        <w:spacing w:after="0"/>
        <w:rPr>
          <w:sz w:val="20"/>
          <w:szCs w:val="20"/>
        </w:rPr>
      </w:pPr>
      <w:r w:rsidRPr="009817DF">
        <w:rPr>
          <w:sz w:val="20"/>
          <w:szCs w:val="20"/>
        </w:rPr>
        <w:tab/>
        <w:t>VIRTIO_IPSEC_DF_SET</w:t>
      </w:r>
    </w:p>
    <w:p w14:paraId="23B7BB3F" w14:textId="77777777" w:rsidR="00DB6195" w:rsidRPr="009817DF" w:rsidRDefault="00DB6195" w:rsidP="00DB6195">
      <w:pPr>
        <w:spacing w:after="0"/>
        <w:rPr>
          <w:sz w:val="20"/>
          <w:szCs w:val="20"/>
        </w:rPr>
      </w:pPr>
      <w:r w:rsidRPr="009817DF">
        <w:rPr>
          <w:sz w:val="20"/>
          <w:szCs w:val="20"/>
        </w:rPr>
        <w:t>};</w:t>
      </w:r>
    </w:p>
    <w:p w14:paraId="23B7BB40" w14:textId="77777777" w:rsidR="00DB6195" w:rsidRPr="009817DF" w:rsidRDefault="00DB6195" w:rsidP="00DB6195">
      <w:pPr>
        <w:spacing w:after="0"/>
        <w:rPr>
          <w:sz w:val="20"/>
          <w:szCs w:val="20"/>
        </w:rPr>
      </w:pPr>
    </w:p>
    <w:p w14:paraId="23B7BB41" w14:textId="77777777" w:rsidR="00DB6195" w:rsidRPr="009817DF" w:rsidRDefault="00DB6195" w:rsidP="00DB6195">
      <w:pPr>
        <w:spacing w:after="0"/>
        <w:rPr>
          <w:sz w:val="20"/>
          <w:szCs w:val="20"/>
        </w:rPr>
      </w:pPr>
      <w:r w:rsidRPr="009817DF">
        <w:rPr>
          <w:sz w:val="20"/>
          <w:szCs w:val="20"/>
        </w:rPr>
        <w:t>enum virtio_ipsec_transforms</w:t>
      </w:r>
    </w:p>
    <w:p w14:paraId="23B7BB42" w14:textId="77777777" w:rsidR="00DB6195" w:rsidRPr="009817DF" w:rsidRDefault="00DB6195" w:rsidP="00DB6195">
      <w:pPr>
        <w:spacing w:after="0"/>
        <w:rPr>
          <w:sz w:val="20"/>
          <w:szCs w:val="20"/>
        </w:rPr>
      </w:pPr>
      <w:r w:rsidRPr="009817DF">
        <w:rPr>
          <w:sz w:val="20"/>
          <w:szCs w:val="20"/>
        </w:rPr>
        <w:t>{</w:t>
      </w:r>
    </w:p>
    <w:p w14:paraId="23B7BB43" w14:textId="77777777" w:rsidR="00DB6195" w:rsidRPr="009817DF" w:rsidRDefault="00DB6195" w:rsidP="00DB6195">
      <w:pPr>
        <w:spacing w:after="0"/>
        <w:rPr>
          <w:sz w:val="20"/>
          <w:szCs w:val="20"/>
        </w:rPr>
      </w:pPr>
      <w:r w:rsidRPr="009817DF">
        <w:rPr>
          <w:sz w:val="20"/>
          <w:szCs w:val="20"/>
        </w:rPr>
        <w:tab/>
        <w:t>VIRTIO_IPSEC_ESP=0,</w:t>
      </w:r>
    </w:p>
    <w:p w14:paraId="23B7BB44" w14:textId="77777777" w:rsidR="00DB6195" w:rsidRPr="009817DF" w:rsidRDefault="00DB6195" w:rsidP="00DB6195">
      <w:pPr>
        <w:spacing w:after="0"/>
        <w:rPr>
          <w:sz w:val="20"/>
          <w:szCs w:val="20"/>
        </w:rPr>
      </w:pPr>
      <w:r w:rsidRPr="009817DF">
        <w:rPr>
          <w:sz w:val="20"/>
          <w:szCs w:val="20"/>
        </w:rPr>
        <w:tab/>
        <w:t>VIRTIO_IPSEC_AH,</w:t>
      </w:r>
    </w:p>
    <w:p w14:paraId="23B7BB45" w14:textId="77777777" w:rsidR="00DB6195" w:rsidRPr="009817DF" w:rsidRDefault="00DB6195" w:rsidP="00DB6195">
      <w:pPr>
        <w:spacing w:after="0"/>
        <w:rPr>
          <w:sz w:val="20"/>
          <w:szCs w:val="20"/>
        </w:rPr>
      </w:pPr>
      <w:r w:rsidRPr="009817DF">
        <w:rPr>
          <w:sz w:val="20"/>
          <w:szCs w:val="20"/>
        </w:rPr>
        <w:tab/>
        <w:t>VIRTIO_IPSEC_ESP_WITH_A</w:t>
      </w:r>
      <w:ins w:id="509" w:author="Venkataraman Subhashini-B22166" w:date="2015-07-17T15:38:00Z">
        <w:r w:rsidR="002540FB">
          <w:rPr>
            <w:sz w:val="20"/>
            <w:szCs w:val="20"/>
          </w:rPr>
          <w:t>UTH</w:t>
        </w:r>
      </w:ins>
      <w:del w:id="510" w:author="Venkataraman Subhashini-B22166" w:date="2015-07-17T15:38:00Z">
        <w:r w:rsidRPr="009817DF" w:rsidDel="002540FB">
          <w:rPr>
            <w:sz w:val="20"/>
            <w:szCs w:val="20"/>
          </w:rPr>
          <w:delText>H</w:delText>
        </w:r>
      </w:del>
    </w:p>
    <w:p w14:paraId="23B7BB46" w14:textId="77777777" w:rsidR="00DB6195" w:rsidRPr="009817DF" w:rsidRDefault="00DB6195" w:rsidP="00DB6195">
      <w:pPr>
        <w:spacing w:after="0"/>
        <w:rPr>
          <w:sz w:val="20"/>
          <w:szCs w:val="20"/>
        </w:rPr>
      </w:pPr>
      <w:r w:rsidRPr="009817DF">
        <w:rPr>
          <w:sz w:val="20"/>
          <w:szCs w:val="20"/>
        </w:rPr>
        <w:t>};</w:t>
      </w:r>
    </w:p>
    <w:p w14:paraId="23B7BB47" w14:textId="77777777" w:rsidR="00DB6195" w:rsidRPr="009817DF" w:rsidRDefault="00DB6195" w:rsidP="00DB6195">
      <w:pPr>
        <w:spacing w:after="0"/>
        <w:rPr>
          <w:sz w:val="20"/>
          <w:szCs w:val="20"/>
        </w:rPr>
      </w:pPr>
    </w:p>
    <w:p w14:paraId="23B7BB48" w14:textId="77777777" w:rsidR="00307930" w:rsidRDefault="00DB6195" w:rsidP="00DB6195">
      <w:pPr>
        <w:spacing w:after="0"/>
        <w:rPr>
          <w:ins w:id="511" w:author="Venkataraman Subhashini-B22166" w:date="2015-07-15T19:18:00Z"/>
          <w:sz w:val="20"/>
          <w:szCs w:val="20"/>
        </w:rPr>
      </w:pPr>
      <w:r w:rsidRPr="009817DF">
        <w:rPr>
          <w:sz w:val="20"/>
          <w:szCs w:val="20"/>
        </w:rPr>
        <w:t>#define VIRTIO_IPSEC_SA_HANDLE_SIZE</w:t>
      </w:r>
      <w:r w:rsidRPr="009817DF">
        <w:rPr>
          <w:sz w:val="20"/>
          <w:szCs w:val="20"/>
        </w:rPr>
        <w:tab/>
        <w:t>8</w:t>
      </w:r>
      <w:r w:rsidRPr="009817DF">
        <w:rPr>
          <w:sz w:val="20"/>
          <w:szCs w:val="20"/>
        </w:rPr>
        <w:tab/>
        <w:t>/* in bytes */</w:t>
      </w:r>
    </w:p>
    <w:p w14:paraId="23B7BB49" w14:textId="77777777" w:rsidR="00307930" w:rsidRPr="009817DF" w:rsidRDefault="00307930" w:rsidP="00DB6195">
      <w:pPr>
        <w:spacing w:after="0"/>
        <w:rPr>
          <w:sz w:val="20"/>
          <w:szCs w:val="20"/>
        </w:rPr>
      </w:pPr>
      <w:ins w:id="512" w:author="Venkataraman Subhashini-B22166" w:date="2015-07-15T19:18:00Z">
        <w:r>
          <w:rPr>
            <w:sz w:val="20"/>
            <w:szCs w:val="20"/>
          </w:rPr>
          <w:t xml:space="preserve">#define VIRTIO_IPSEC_GROUP_HANDLE_SIZE </w:t>
        </w:r>
        <w:r>
          <w:rPr>
            <w:sz w:val="20"/>
            <w:szCs w:val="20"/>
          </w:rPr>
          <w:tab/>
          <w:t>8 /* in bytes */</w:t>
        </w:r>
      </w:ins>
    </w:p>
    <w:p w14:paraId="23B7BB4A" w14:textId="77777777" w:rsidR="00DB6195" w:rsidRPr="009817DF" w:rsidRDefault="00DB6195" w:rsidP="00DB6195">
      <w:pPr>
        <w:spacing w:after="0"/>
        <w:rPr>
          <w:sz w:val="20"/>
          <w:szCs w:val="20"/>
        </w:rPr>
      </w:pPr>
    </w:p>
    <w:p w14:paraId="23B7BB4B" w14:textId="77777777" w:rsidR="00DB6195" w:rsidRPr="009817DF" w:rsidRDefault="00DB6195" w:rsidP="00DB6195">
      <w:pPr>
        <w:spacing w:after="0"/>
        <w:rPr>
          <w:sz w:val="20"/>
          <w:szCs w:val="20"/>
        </w:rPr>
      </w:pPr>
      <w:r w:rsidRPr="009817DF">
        <w:rPr>
          <w:sz w:val="20"/>
          <w:szCs w:val="20"/>
        </w:rPr>
        <w:t>#define VIRTIO_IPSEC_TUNNEL_HDR_IS_IPV4</w:t>
      </w:r>
      <w:r w:rsidRPr="009817DF">
        <w:rPr>
          <w:sz w:val="20"/>
          <w:szCs w:val="20"/>
        </w:rPr>
        <w:tab/>
        <w:t>0</w:t>
      </w:r>
    </w:p>
    <w:p w14:paraId="23B7BB4C" w14:textId="77777777" w:rsidR="00DB6195" w:rsidRPr="009817DF" w:rsidRDefault="00DB6195" w:rsidP="00DB6195">
      <w:pPr>
        <w:spacing w:after="0"/>
        <w:rPr>
          <w:sz w:val="20"/>
          <w:szCs w:val="20"/>
        </w:rPr>
      </w:pPr>
      <w:r w:rsidRPr="009817DF">
        <w:rPr>
          <w:sz w:val="20"/>
          <w:szCs w:val="20"/>
        </w:rPr>
        <w:t>#define VIRTIO_IPSEC_TUNNEL_HDR_IS_IPV6</w:t>
      </w:r>
      <w:r w:rsidRPr="009817DF">
        <w:rPr>
          <w:sz w:val="20"/>
          <w:szCs w:val="20"/>
        </w:rPr>
        <w:tab/>
        <w:t>1</w:t>
      </w:r>
    </w:p>
    <w:p w14:paraId="23B7BB4D" w14:textId="77777777" w:rsidR="00DB6195" w:rsidRPr="009817DF" w:rsidRDefault="00DB6195" w:rsidP="00DB6195">
      <w:pPr>
        <w:spacing w:after="0"/>
        <w:rPr>
          <w:sz w:val="20"/>
          <w:szCs w:val="20"/>
        </w:rPr>
      </w:pPr>
    </w:p>
    <w:p w14:paraId="23B7BB4E" w14:textId="77777777" w:rsidR="00DB6195" w:rsidRPr="009817DF" w:rsidRDefault="00DB6195" w:rsidP="00DB6195">
      <w:pPr>
        <w:spacing w:after="0"/>
        <w:rPr>
          <w:sz w:val="20"/>
          <w:szCs w:val="20"/>
        </w:rPr>
      </w:pPr>
      <w:r w:rsidRPr="009817DF">
        <w:rPr>
          <w:sz w:val="20"/>
          <w:szCs w:val="20"/>
        </w:rPr>
        <w:t>#define VIRTIO_IPSEC_SA_SAFLAGS_TUNNEL_MODE</w:t>
      </w:r>
      <w:r w:rsidRPr="009817DF">
        <w:rPr>
          <w:sz w:val="20"/>
          <w:szCs w:val="20"/>
        </w:rPr>
        <w:tab/>
      </w:r>
      <w:r w:rsidRPr="009817DF">
        <w:rPr>
          <w:sz w:val="20"/>
          <w:szCs w:val="20"/>
        </w:rPr>
        <w:tab/>
        <w:t>0</w:t>
      </w:r>
    </w:p>
    <w:p w14:paraId="23B7BB4F" w14:textId="77777777" w:rsidR="00DB6195" w:rsidRPr="009817DF" w:rsidRDefault="00DB6195" w:rsidP="00DB6195">
      <w:pPr>
        <w:spacing w:after="0"/>
        <w:rPr>
          <w:sz w:val="20"/>
          <w:szCs w:val="20"/>
        </w:rPr>
      </w:pPr>
      <w:r w:rsidRPr="009817DF">
        <w:rPr>
          <w:sz w:val="20"/>
          <w:szCs w:val="20"/>
        </w:rPr>
        <w:t>#define VIRTIO_IPSEC_SA_SAFLAGS_TRANSPORT_MODE</w:t>
      </w:r>
      <w:r w:rsidRPr="009817DF">
        <w:rPr>
          <w:sz w:val="20"/>
          <w:szCs w:val="20"/>
        </w:rPr>
        <w:tab/>
        <w:t>1</w:t>
      </w:r>
    </w:p>
    <w:p w14:paraId="23B7BB50" w14:textId="77777777" w:rsidR="00DB6195" w:rsidRPr="009817DF" w:rsidRDefault="00DB6195" w:rsidP="00DB6195">
      <w:pPr>
        <w:spacing w:after="0"/>
        <w:rPr>
          <w:sz w:val="20"/>
          <w:szCs w:val="20"/>
        </w:rPr>
      </w:pPr>
    </w:p>
    <w:p w14:paraId="23B7BB51" w14:textId="77777777" w:rsidR="00DB6195" w:rsidRPr="009817DF" w:rsidRDefault="00DB6195" w:rsidP="00DB6195">
      <w:pPr>
        <w:spacing w:after="0"/>
        <w:rPr>
          <w:sz w:val="20"/>
          <w:szCs w:val="20"/>
        </w:rPr>
      </w:pPr>
      <w:r w:rsidRPr="009817DF">
        <w:rPr>
          <w:sz w:val="20"/>
          <w:szCs w:val="20"/>
        </w:rPr>
        <w:t>#define VIRTIO_IPSEC_SA_PARAMS_PROTO_ESP</w:t>
      </w:r>
      <w:r w:rsidRPr="009817DF">
        <w:rPr>
          <w:sz w:val="20"/>
          <w:szCs w:val="20"/>
        </w:rPr>
        <w:tab/>
        <w:t>50</w:t>
      </w:r>
    </w:p>
    <w:p w14:paraId="23B7BB52" w14:textId="77777777" w:rsidR="00DB6195" w:rsidRPr="009817DF" w:rsidRDefault="00DB6195" w:rsidP="00DB6195">
      <w:pPr>
        <w:spacing w:after="0"/>
        <w:rPr>
          <w:sz w:val="20"/>
          <w:szCs w:val="20"/>
        </w:rPr>
      </w:pPr>
      <w:r w:rsidRPr="009817DF">
        <w:rPr>
          <w:sz w:val="20"/>
          <w:szCs w:val="20"/>
        </w:rPr>
        <w:t>#define VIRTIO_IPSEC_SA_PARAMS_PROTO_AH</w:t>
      </w:r>
      <w:r w:rsidRPr="009817DF">
        <w:rPr>
          <w:sz w:val="20"/>
          <w:szCs w:val="20"/>
        </w:rPr>
        <w:tab/>
      </w:r>
      <w:r w:rsidRPr="009817DF">
        <w:rPr>
          <w:sz w:val="20"/>
          <w:szCs w:val="20"/>
        </w:rPr>
        <w:tab/>
        <w:t>51</w:t>
      </w:r>
      <w:r w:rsidRPr="009817DF">
        <w:rPr>
          <w:sz w:val="20"/>
          <w:szCs w:val="20"/>
        </w:rPr>
        <w:tab/>
      </w:r>
    </w:p>
    <w:p w14:paraId="23B7BB53" w14:textId="77777777" w:rsidR="00DB6195" w:rsidRPr="009817DF" w:rsidRDefault="00DB6195" w:rsidP="00DB6195">
      <w:pPr>
        <w:spacing w:after="0"/>
        <w:rPr>
          <w:sz w:val="20"/>
          <w:szCs w:val="20"/>
        </w:rPr>
      </w:pPr>
    </w:p>
    <w:p w14:paraId="23B7BB54" w14:textId="77777777" w:rsidR="00DB6195" w:rsidRPr="009817DF" w:rsidRDefault="00DB6195" w:rsidP="00DB6195">
      <w:pPr>
        <w:spacing w:after="0"/>
        <w:rPr>
          <w:sz w:val="20"/>
          <w:szCs w:val="20"/>
        </w:rPr>
      </w:pPr>
      <w:r w:rsidRPr="009817DF">
        <w:rPr>
          <w:sz w:val="20"/>
          <w:szCs w:val="20"/>
        </w:rPr>
        <w:t>#define VIRTIO_IPSEC_PROPOGATE_ECN_ON</w:t>
      </w:r>
      <w:r w:rsidRPr="009817DF">
        <w:rPr>
          <w:sz w:val="20"/>
          <w:szCs w:val="20"/>
        </w:rPr>
        <w:tab/>
        <w:t>0</w:t>
      </w:r>
    </w:p>
    <w:p w14:paraId="23B7BB55" w14:textId="77777777" w:rsidR="003D72D4" w:rsidRDefault="00DB6195" w:rsidP="00DB6195">
      <w:pPr>
        <w:spacing w:after="0"/>
        <w:rPr>
          <w:ins w:id="513" w:author="Venkataraman Subhashini-B22166" w:date="2015-07-17T15:21:00Z"/>
          <w:sz w:val="20"/>
          <w:szCs w:val="20"/>
        </w:rPr>
      </w:pPr>
      <w:r w:rsidRPr="009817DF">
        <w:rPr>
          <w:sz w:val="20"/>
          <w:szCs w:val="20"/>
        </w:rPr>
        <w:t>#define VIRTIO_IPSEC_PROPOGATE_ECN_OFF</w:t>
      </w:r>
      <w:r w:rsidRPr="009817DF">
        <w:rPr>
          <w:sz w:val="20"/>
          <w:szCs w:val="20"/>
        </w:rPr>
        <w:tab/>
        <w:t>1</w:t>
      </w:r>
    </w:p>
    <w:p w14:paraId="23B7BB56" w14:textId="77777777" w:rsidR="003D72D4" w:rsidRDefault="003D72D4" w:rsidP="00DB6195">
      <w:pPr>
        <w:spacing w:after="0"/>
        <w:rPr>
          <w:ins w:id="514" w:author="Venkataraman Subhashini-B22166" w:date="2015-07-17T15:20:00Z"/>
          <w:sz w:val="20"/>
          <w:szCs w:val="20"/>
        </w:rPr>
      </w:pPr>
    </w:p>
    <w:p w14:paraId="23B7BB57" w14:textId="77777777" w:rsidR="003D72D4" w:rsidRDefault="003D72D4" w:rsidP="00DB6195">
      <w:pPr>
        <w:spacing w:after="0"/>
        <w:rPr>
          <w:ins w:id="515" w:author="Venkataraman Subhashini-B22166" w:date="2015-07-17T15:20:00Z"/>
          <w:sz w:val="20"/>
          <w:szCs w:val="20"/>
        </w:rPr>
      </w:pPr>
      <w:ins w:id="516" w:author="Venkataraman Subhashini-B22166" w:date="2015-07-17T15:20:00Z">
        <w:r>
          <w:rPr>
            <w:sz w:val="20"/>
            <w:szCs w:val="20"/>
          </w:rPr>
          <w:t>#define VIRTIO_IPSEC_EXTEN</w:t>
        </w:r>
      </w:ins>
      <w:ins w:id="517" w:author="Venkataraman Subhashini-B22166" w:date="2015-07-17T15:24:00Z">
        <w:r>
          <w:rPr>
            <w:sz w:val="20"/>
            <w:szCs w:val="20"/>
          </w:rPr>
          <w:t>D</w:t>
        </w:r>
      </w:ins>
      <w:ins w:id="518" w:author="Venkataraman Subhashini-B22166" w:date="2015-07-17T15:20:00Z">
        <w:r>
          <w:rPr>
            <w:sz w:val="20"/>
            <w:szCs w:val="20"/>
          </w:rPr>
          <w:t>ED_SEQ_NUM_ON</w:t>
        </w:r>
        <w:r>
          <w:rPr>
            <w:sz w:val="20"/>
            <w:szCs w:val="20"/>
          </w:rPr>
          <w:tab/>
          <w:t>0</w:t>
        </w:r>
      </w:ins>
    </w:p>
    <w:p w14:paraId="23B7BB58" w14:textId="77777777" w:rsidR="003D72D4" w:rsidRPr="009817DF" w:rsidRDefault="003D72D4" w:rsidP="00DB6195">
      <w:pPr>
        <w:spacing w:after="0"/>
        <w:rPr>
          <w:sz w:val="20"/>
          <w:szCs w:val="20"/>
        </w:rPr>
      </w:pPr>
      <w:ins w:id="519" w:author="Venkataraman Subhashini-B22166" w:date="2015-07-17T15:21:00Z">
        <w:r>
          <w:rPr>
            <w:sz w:val="20"/>
            <w:szCs w:val="20"/>
          </w:rPr>
          <w:t xml:space="preserve">#define VIRTIO_IPSEC_EXTENDED_SEQ_NUM_OFF </w:t>
        </w:r>
        <w:r>
          <w:rPr>
            <w:sz w:val="20"/>
            <w:szCs w:val="20"/>
          </w:rPr>
          <w:tab/>
          <w:t>1</w:t>
        </w:r>
      </w:ins>
    </w:p>
    <w:p w14:paraId="23B7BB59" w14:textId="77777777" w:rsidR="00DB6195" w:rsidRPr="009817DF" w:rsidRDefault="00DB6195" w:rsidP="00DB6195">
      <w:pPr>
        <w:spacing w:after="0"/>
        <w:rPr>
          <w:sz w:val="20"/>
          <w:szCs w:val="20"/>
        </w:rPr>
      </w:pPr>
    </w:p>
    <w:p w14:paraId="23B7BB5A" w14:textId="77777777" w:rsidR="00DB6195" w:rsidRPr="009817DF" w:rsidRDefault="00DB6195" w:rsidP="00DB6195">
      <w:pPr>
        <w:spacing w:after="0"/>
        <w:rPr>
          <w:sz w:val="20"/>
          <w:szCs w:val="20"/>
        </w:rPr>
      </w:pPr>
      <w:r w:rsidRPr="009817DF">
        <w:rPr>
          <w:sz w:val="20"/>
          <w:szCs w:val="20"/>
        </w:rPr>
        <w:lastRenderedPageBreak/>
        <w:t>#define VIRTIO_IPSEC_REPLAY_CHECK_ON</w:t>
      </w:r>
      <w:r w:rsidRPr="009817DF">
        <w:rPr>
          <w:sz w:val="20"/>
          <w:szCs w:val="20"/>
        </w:rPr>
        <w:tab/>
        <w:t>0</w:t>
      </w:r>
    </w:p>
    <w:p w14:paraId="23B7BB5B" w14:textId="77777777" w:rsidR="00DB6195" w:rsidRPr="009817DF" w:rsidRDefault="00DB6195" w:rsidP="00DB6195">
      <w:pPr>
        <w:spacing w:after="0"/>
        <w:rPr>
          <w:sz w:val="20"/>
          <w:szCs w:val="20"/>
        </w:rPr>
      </w:pPr>
      <w:r w:rsidRPr="009817DF">
        <w:rPr>
          <w:sz w:val="20"/>
          <w:szCs w:val="20"/>
        </w:rPr>
        <w:t>#define VIRTIO_IPSEC_REPLAY_CHECK_OFF</w:t>
      </w:r>
      <w:r w:rsidRPr="009817DF">
        <w:rPr>
          <w:sz w:val="20"/>
          <w:szCs w:val="20"/>
        </w:rPr>
        <w:tab/>
        <w:t>1</w:t>
      </w:r>
    </w:p>
    <w:p w14:paraId="23B7BB5C" w14:textId="77777777" w:rsidR="00DB6195" w:rsidRPr="009817DF" w:rsidRDefault="00DB6195" w:rsidP="00DB6195">
      <w:pPr>
        <w:spacing w:after="0"/>
        <w:rPr>
          <w:sz w:val="20"/>
          <w:szCs w:val="20"/>
        </w:rPr>
      </w:pPr>
    </w:p>
    <w:p w14:paraId="23B7BB5D" w14:textId="77777777" w:rsidR="00DB6195" w:rsidRPr="009817DF" w:rsidRDefault="00DB6195" w:rsidP="00DB6195">
      <w:pPr>
        <w:spacing w:after="0"/>
        <w:rPr>
          <w:sz w:val="20"/>
          <w:szCs w:val="20"/>
        </w:rPr>
      </w:pPr>
      <w:r w:rsidRPr="009817DF">
        <w:rPr>
          <w:sz w:val="20"/>
          <w:szCs w:val="20"/>
        </w:rPr>
        <w:t xml:space="preserve">#define VIRTIO_IPSEC_UDP_ENCAPSULATION_ON </w:t>
      </w:r>
      <w:r w:rsidRPr="009817DF">
        <w:rPr>
          <w:sz w:val="20"/>
          <w:szCs w:val="20"/>
        </w:rPr>
        <w:tab/>
        <w:t>0</w:t>
      </w:r>
    </w:p>
    <w:p w14:paraId="23B7BB5E" w14:textId="77777777" w:rsidR="00DB6195" w:rsidRPr="009817DF" w:rsidRDefault="00DB6195" w:rsidP="00DB6195">
      <w:pPr>
        <w:spacing w:after="0"/>
        <w:rPr>
          <w:sz w:val="20"/>
          <w:szCs w:val="20"/>
        </w:rPr>
      </w:pPr>
      <w:r w:rsidRPr="009817DF">
        <w:rPr>
          <w:sz w:val="20"/>
          <w:szCs w:val="20"/>
        </w:rPr>
        <w:t>#define VIRTIO_IPSEC_UDP_ENCAPSULATION_OFF</w:t>
      </w:r>
      <w:r w:rsidRPr="009817DF">
        <w:rPr>
          <w:sz w:val="20"/>
          <w:szCs w:val="20"/>
        </w:rPr>
        <w:tab/>
        <w:t>1</w:t>
      </w:r>
    </w:p>
    <w:p w14:paraId="23B7BB5F" w14:textId="77777777" w:rsidR="00DB6195" w:rsidRPr="009817DF" w:rsidRDefault="00DB6195" w:rsidP="00DB6195">
      <w:pPr>
        <w:spacing w:after="0"/>
        <w:rPr>
          <w:sz w:val="20"/>
          <w:szCs w:val="20"/>
        </w:rPr>
      </w:pPr>
    </w:p>
    <w:p w14:paraId="23B7BB60" w14:textId="77777777" w:rsidR="00DB6195" w:rsidRPr="009817DF" w:rsidRDefault="00DB6195" w:rsidP="00DB6195">
      <w:pPr>
        <w:spacing w:after="0"/>
        <w:rPr>
          <w:sz w:val="20"/>
          <w:szCs w:val="20"/>
        </w:rPr>
      </w:pPr>
      <w:r w:rsidRPr="009817DF">
        <w:rPr>
          <w:sz w:val="20"/>
          <w:szCs w:val="20"/>
        </w:rPr>
        <w:t>#define VIRTIO_IPSEC_UDP_NAT_TRAVERSAL_V1</w:t>
      </w:r>
      <w:r w:rsidRPr="009817DF">
        <w:rPr>
          <w:sz w:val="20"/>
          <w:szCs w:val="20"/>
        </w:rPr>
        <w:tab/>
        <w:t>0</w:t>
      </w:r>
    </w:p>
    <w:p w14:paraId="23B7BB61" w14:textId="77777777" w:rsidR="00DB6195" w:rsidRDefault="00DB6195" w:rsidP="00DB6195">
      <w:pPr>
        <w:spacing w:after="0"/>
        <w:rPr>
          <w:ins w:id="520" w:author="Venkataraman Subhashini-B22166" w:date="2015-07-17T15:56:00Z"/>
          <w:sz w:val="20"/>
          <w:szCs w:val="20"/>
        </w:rPr>
      </w:pPr>
      <w:r w:rsidRPr="009817DF">
        <w:rPr>
          <w:sz w:val="20"/>
          <w:szCs w:val="20"/>
        </w:rPr>
        <w:t>#define VIRTIO_IPSEC_UDP_NAT_TRAVERSAL_V2</w:t>
      </w:r>
      <w:r w:rsidRPr="009817DF">
        <w:rPr>
          <w:sz w:val="20"/>
          <w:szCs w:val="20"/>
        </w:rPr>
        <w:tab/>
        <w:t>1</w:t>
      </w:r>
    </w:p>
    <w:p w14:paraId="23B7BB62" w14:textId="77777777" w:rsidR="005053D0" w:rsidRDefault="005053D0" w:rsidP="00DB6195">
      <w:pPr>
        <w:spacing w:after="0"/>
        <w:rPr>
          <w:ins w:id="521" w:author="Venkataraman Subhashini-B22166" w:date="2015-07-17T15:56:00Z"/>
          <w:sz w:val="20"/>
          <w:szCs w:val="20"/>
        </w:rPr>
      </w:pPr>
    </w:p>
    <w:p w14:paraId="23B7BB63" w14:textId="77777777" w:rsidR="005053D0" w:rsidRDefault="005053D0" w:rsidP="005053D0">
      <w:pPr>
        <w:spacing w:after="0"/>
        <w:rPr>
          <w:ins w:id="522" w:author="Venkataraman Subhashini-B22166" w:date="2015-07-17T15:56:00Z"/>
          <w:sz w:val="20"/>
          <w:szCs w:val="20"/>
        </w:rPr>
      </w:pPr>
      <w:ins w:id="523" w:author="Venkataraman Subhashini-B22166" w:date="2015-07-17T15:56:00Z">
        <w:r>
          <w:rPr>
            <w:sz w:val="20"/>
            <w:szCs w:val="20"/>
          </w:rPr>
          <w:t>#define VIRTIO_IPSEC_SA_NOTIFY_LIFETIME_KB_EXPIRY_ON 1</w:t>
        </w:r>
      </w:ins>
    </w:p>
    <w:p w14:paraId="23B7BB64" w14:textId="77777777" w:rsidR="005053D0" w:rsidRDefault="005053D0" w:rsidP="005053D0">
      <w:pPr>
        <w:spacing w:after="0"/>
        <w:rPr>
          <w:ins w:id="524" w:author="Venkataraman Subhashini-B22166" w:date="2015-07-17T15:56:00Z"/>
          <w:sz w:val="20"/>
          <w:szCs w:val="20"/>
        </w:rPr>
      </w:pPr>
      <w:ins w:id="525" w:author="Venkataraman Subhashini-B22166" w:date="2015-07-17T15:56:00Z">
        <w:r>
          <w:rPr>
            <w:sz w:val="20"/>
            <w:szCs w:val="20"/>
          </w:rPr>
          <w:t>#define VIRTIO_IPSEC_SA_NOTIFY_LIFETIME_KB_EXPIRY_OFF 0</w:t>
        </w:r>
      </w:ins>
    </w:p>
    <w:p w14:paraId="23B7BB65" w14:textId="77777777" w:rsidR="005053D0" w:rsidRDefault="005053D0" w:rsidP="005053D0">
      <w:pPr>
        <w:spacing w:after="0"/>
        <w:rPr>
          <w:ins w:id="526" w:author="Venkataraman Subhashini-B22166" w:date="2015-07-17T15:56:00Z"/>
          <w:sz w:val="20"/>
          <w:szCs w:val="20"/>
        </w:rPr>
      </w:pPr>
    </w:p>
    <w:p w14:paraId="23B7BB66" w14:textId="77777777" w:rsidR="005053D0" w:rsidRDefault="005053D0" w:rsidP="005053D0">
      <w:pPr>
        <w:spacing w:after="0"/>
        <w:rPr>
          <w:ins w:id="527" w:author="Venkataraman Subhashini-B22166" w:date="2015-07-17T15:56:00Z"/>
          <w:sz w:val="20"/>
          <w:szCs w:val="20"/>
        </w:rPr>
      </w:pPr>
      <w:ins w:id="528" w:author="Venkataraman Subhashini-B22166" w:date="2015-07-17T15:56:00Z">
        <w:r>
          <w:rPr>
            <w:sz w:val="20"/>
            <w:szCs w:val="20"/>
          </w:rPr>
          <w:t>#define VIRTIO_IPSEC_SA_NOTIFY_SEQNUM_OVERFLOW_ON 1</w:t>
        </w:r>
      </w:ins>
    </w:p>
    <w:p w14:paraId="23B7BB67" w14:textId="77777777" w:rsidR="005053D0" w:rsidRDefault="005053D0" w:rsidP="005053D0">
      <w:pPr>
        <w:spacing w:after="0"/>
        <w:rPr>
          <w:ins w:id="529" w:author="Venkataraman Subhashini-B22166" w:date="2015-07-17T15:56:00Z"/>
          <w:sz w:val="20"/>
          <w:szCs w:val="20"/>
        </w:rPr>
      </w:pPr>
      <w:ins w:id="530" w:author="Venkataraman Subhashini-B22166" w:date="2015-07-17T15:56:00Z">
        <w:r>
          <w:rPr>
            <w:sz w:val="20"/>
            <w:szCs w:val="20"/>
          </w:rPr>
          <w:t>#define VIRTIO_IPSEC_SA_NOTIFY_SEQN</w:t>
        </w:r>
      </w:ins>
      <w:ins w:id="531" w:author="Venkataraman Subhashini-B22166" w:date="2015-07-17T16:04:00Z">
        <w:r w:rsidR="00671814">
          <w:rPr>
            <w:sz w:val="20"/>
            <w:szCs w:val="20"/>
          </w:rPr>
          <w:t>U</w:t>
        </w:r>
      </w:ins>
      <w:ins w:id="532" w:author="Venkataraman Subhashini-B22166" w:date="2015-07-17T15:56:00Z">
        <w:r>
          <w:rPr>
            <w:sz w:val="20"/>
            <w:szCs w:val="20"/>
          </w:rPr>
          <w:t>M_OVERFLOW_OFF 1</w:t>
        </w:r>
      </w:ins>
    </w:p>
    <w:p w14:paraId="23B7BB68" w14:textId="77777777" w:rsidR="005053D0" w:rsidRDefault="005053D0" w:rsidP="00DB6195">
      <w:pPr>
        <w:spacing w:after="0"/>
        <w:rPr>
          <w:ins w:id="533" w:author="Venkataraman Subhashini-B22166" w:date="2015-07-17T15:56:00Z"/>
          <w:sz w:val="20"/>
          <w:szCs w:val="20"/>
        </w:rPr>
      </w:pPr>
    </w:p>
    <w:p w14:paraId="23B7BB69" w14:textId="77777777" w:rsidR="005053D0" w:rsidRDefault="005053D0" w:rsidP="005053D0">
      <w:pPr>
        <w:spacing w:after="0"/>
        <w:rPr>
          <w:ins w:id="534" w:author="Venkataraman Subhashini-B22166" w:date="2015-07-17T15:56:00Z"/>
          <w:sz w:val="20"/>
          <w:szCs w:val="20"/>
        </w:rPr>
      </w:pPr>
      <w:ins w:id="535" w:author="Venkataraman Subhashini-B22166" w:date="2015-07-17T15:56:00Z">
        <w:r>
          <w:rPr>
            <w:sz w:val="20"/>
            <w:szCs w:val="20"/>
          </w:rPr>
          <w:t>#define VIRTIO_IPSEC_SA_NOTIFY_SEQNUM_PERIODIC_ON</w:t>
        </w:r>
        <w:r>
          <w:rPr>
            <w:sz w:val="20"/>
            <w:szCs w:val="20"/>
          </w:rPr>
          <w:tab/>
          <w:t>1</w:t>
        </w:r>
      </w:ins>
    </w:p>
    <w:p w14:paraId="23B7BB6A" w14:textId="77777777" w:rsidR="005053D0" w:rsidRPr="009817DF" w:rsidRDefault="005053D0" w:rsidP="005053D0">
      <w:pPr>
        <w:spacing w:after="0"/>
        <w:rPr>
          <w:sz w:val="20"/>
          <w:szCs w:val="20"/>
        </w:rPr>
      </w:pPr>
      <w:ins w:id="536" w:author="Venkataraman Subhashini-B22166" w:date="2015-07-17T15:56:00Z">
        <w:r>
          <w:rPr>
            <w:sz w:val="20"/>
            <w:szCs w:val="20"/>
          </w:rPr>
          <w:t>#define VIRTIO_IPSEC_SA_NOTIFY_SEQNUM_PERIODIC_OFF</w:t>
        </w:r>
        <w:r>
          <w:rPr>
            <w:sz w:val="20"/>
            <w:szCs w:val="20"/>
          </w:rPr>
          <w:tab/>
          <w:t>0</w:t>
        </w:r>
      </w:ins>
    </w:p>
    <w:p w14:paraId="23B7BB6B" w14:textId="77777777" w:rsidR="00DB6195" w:rsidRPr="009817DF" w:rsidRDefault="00DB6195" w:rsidP="00DB6195">
      <w:pPr>
        <w:spacing w:after="0"/>
        <w:rPr>
          <w:sz w:val="20"/>
          <w:szCs w:val="20"/>
        </w:rPr>
      </w:pPr>
    </w:p>
    <w:p w14:paraId="23B7BB6C" w14:textId="77777777" w:rsidR="00DB6195" w:rsidRPr="009817DF" w:rsidRDefault="00DB6195" w:rsidP="00DB6195">
      <w:pPr>
        <w:spacing w:after="0"/>
        <w:rPr>
          <w:sz w:val="20"/>
          <w:szCs w:val="20"/>
        </w:rPr>
      </w:pPr>
      <w:r w:rsidRPr="009817DF">
        <w:rPr>
          <w:sz w:val="20"/>
          <w:szCs w:val="20"/>
        </w:rPr>
        <w:t>struct virtio_ipsec_sa_params {</w:t>
      </w:r>
    </w:p>
    <w:p w14:paraId="23B7BB6D" w14:textId="77777777" w:rsidR="00DB6195" w:rsidRDefault="00DB6195" w:rsidP="00DB6195">
      <w:pPr>
        <w:spacing w:after="0"/>
        <w:rPr>
          <w:ins w:id="537" w:author="Venkataraman Subhashini-B22166" w:date="2015-07-17T21:35:00Z"/>
          <w:sz w:val="20"/>
          <w:szCs w:val="20"/>
        </w:rPr>
      </w:pPr>
      <w:r w:rsidRPr="009817DF">
        <w:rPr>
          <w:sz w:val="20"/>
          <w:szCs w:val="20"/>
        </w:rPr>
        <w:tab/>
        <w:t>u32 ulSPI;</w:t>
      </w:r>
      <w:r w:rsidRPr="009817DF">
        <w:rPr>
          <w:sz w:val="20"/>
          <w:szCs w:val="20"/>
        </w:rPr>
        <w:tab/>
        <w:t>/* Security Parameter Index */</w:t>
      </w:r>
    </w:p>
    <w:p w14:paraId="23B7BB6E" w14:textId="77777777" w:rsidR="008651B3" w:rsidRPr="007713E3" w:rsidRDefault="008651B3" w:rsidP="008651B3">
      <w:pPr>
        <w:spacing w:after="0"/>
        <w:rPr>
          <w:ins w:id="538" w:author="Venkataraman Subhashini-B22166" w:date="2015-07-17T21:35:00Z"/>
          <w:sz w:val="20"/>
          <w:szCs w:val="20"/>
        </w:rPr>
      </w:pPr>
      <w:ins w:id="539" w:author="Venkataraman Subhashini-B22166" w:date="2015-07-17T21:35:00Z">
        <w:r>
          <w:rPr>
            <w:sz w:val="20"/>
            <w:szCs w:val="20"/>
          </w:rPr>
          <w:tab/>
        </w:r>
        <w:r w:rsidRPr="007713E3">
          <w:rPr>
            <w:rFonts w:cs="Courier New"/>
            <w:sz w:val="20"/>
            <w:szCs w:val="20"/>
          </w:rPr>
          <w:t>uint8_t proto; /* ESP, or AH*/</w:t>
        </w:r>
      </w:ins>
    </w:p>
    <w:p w14:paraId="23B7BB6F" w14:textId="77777777" w:rsidR="008651B3" w:rsidRPr="009817DF" w:rsidDel="008651B3" w:rsidRDefault="008651B3" w:rsidP="00DB6195">
      <w:pPr>
        <w:spacing w:after="0"/>
        <w:rPr>
          <w:del w:id="540" w:author="Venkataraman Subhashini-B22166" w:date="2015-07-17T21:35:00Z"/>
          <w:sz w:val="20"/>
          <w:szCs w:val="20"/>
        </w:rPr>
      </w:pPr>
    </w:p>
    <w:p w14:paraId="23B7BB70" w14:textId="77777777" w:rsidR="00DB6195" w:rsidRPr="009817DF" w:rsidRDefault="00DB6195" w:rsidP="00DB6195">
      <w:pPr>
        <w:spacing w:after="0"/>
        <w:rPr>
          <w:sz w:val="20"/>
          <w:szCs w:val="20"/>
        </w:rPr>
      </w:pPr>
      <w:r w:rsidRPr="009817DF">
        <w:rPr>
          <w:sz w:val="20"/>
          <w:szCs w:val="20"/>
        </w:rPr>
        <w:tab/>
        <w:t xml:space="preserve">u16 </w:t>
      </w:r>
      <w:r w:rsidRPr="009817DF">
        <w:rPr>
          <w:sz w:val="20"/>
          <w:szCs w:val="20"/>
        </w:rPr>
        <w:tab/>
      </w:r>
      <w:r w:rsidRPr="009817DF">
        <w:rPr>
          <w:sz w:val="20"/>
          <w:szCs w:val="20"/>
        </w:rPr>
        <w:tab/>
        <w:t>/* Flags */</w:t>
      </w:r>
    </w:p>
    <w:p w14:paraId="23B7BB71" w14:textId="77777777" w:rsidR="00DB6195" w:rsidRPr="009817DF" w:rsidRDefault="00DB6195" w:rsidP="00DB6195">
      <w:pPr>
        <w:spacing w:after="0"/>
        <w:rPr>
          <w:sz w:val="20"/>
          <w:szCs w:val="20"/>
        </w:rPr>
      </w:pPr>
      <w:r w:rsidRPr="009817DF">
        <w:rPr>
          <w:sz w:val="20"/>
          <w:szCs w:val="20"/>
        </w:rPr>
        <w:tab/>
      </w:r>
      <w:r w:rsidRPr="009817DF">
        <w:rPr>
          <w:sz w:val="20"/>
          <w:szCs w:val="20"/>
        </w:rPr>
        <w:tab/>
      </w:r>
    </w:p>
    <w:p w14:paraId="23B7BB72" w14:textId="77777777" w:rsidR="00DB6195" w:rsidRPr="009817DF" w:rsidRDefault="00DB6195" w:rsidP="00DB6195">
      <w:pPr>
        <w:spacing w:after="0"/>
        <w:rPr>
          <w:sz w:val="20"/>
          <w:szCs w:val="20"/>
        </w:rPr>
      </w:pPr>
      <w:r w:rsidRPr="009817DF">
        <w:rPr>
          <w:sz w:val="20"/>
          <w:szCs w:val="20"/>
        </w:rPr>
        <w:tab/>
      </w:r>
      <w:r w:rsidRPr="009817DF">
        <w:rPr>
          <w:sz w:val="20"/>
          <w:szCs w:val="20"/>
        </w:rPr>
        <w:tab/>
        <w:t xml:space="preserve">bEncapsulationMode:1,  </w:t>
      </w:r>
    </w:p>
    <w:p w14:paraId="23B7BB73" w14:textId="77777777" w:rsidR="00DB6195" w:rsidRPr="009817DF" w:rsidRDefault="00DB6195" w:rsidP="00DB6195">
      <w:pPr>
        <w:spacing w:after="0"/>
        <w:rPr>
          <w:sz w:val="20"/>
          <w:szCs w:val="20"/>
        </w:rPr>
      </w:pPr>
      <w:r w:rsidRPr="009817DF">
        <w:rPr>
          <w:sz w:val="20"/>
          <w:szCs w:val="20"/>
        </w:rPr>
        <w:tab/>
      </w:r>
      <w:r w:rsidRPr="009817DF">
        <w:rPr>
          <w:sz w:val="20"/>
          <w:szCs w:val="20"/>
        </w:rPr>
        <w:tab/>
        <w:t>bIPv4OrIPv6;</w:t>
      </w:r>
    </w:p>
    <w:p w14:paraId="23B7BB74" w14:textId="77777777" w:rsidR="00DB6195" w:rsidRPr="009817DF" w:rsidRDefault="00DB6195" w:rsidP="00DB6195">
      <w:pPr>
        <w:spacing w:after="0"/>
        <w:rPr>
          <w:sz w:val="20"/>
          <w:szCs w:val="20"/>
        </w:rPr>
      </w:pPr>
      <w:r w:rsidRPr="009817DF">
        <w:rPr>
          <w:sz w:val="20"/>
          <w:szCs w:val="20"/>
        </w:rPr>
        <w:tab/>
      </w:r>
      <w:r w:rsidRPr="009817DF">
        <w:rPr>
          <w:sz w:val="20"/>
          <w:szCs w:val="20"/>
        </w:rPr>
        <w:tab/>
        <w:t>bUseExtendedSeqNum:1,</w:t>
      </w:r>
    </w:p>
    <w:p w14:paraId="23B7BB75" w14:textId="77777777" w:rsidR="00DB6195" w:rsidRPr="009817DF" w:rsidRDefault="00DB6195" w:rsidP="00DB6195">
      <w:pPr>
        <w:spacing w:after="0"/>
        <w:rPr>
          <w:sz w:val="20"/>
          <w:szCs w:val="20"/>
        </w:rPr>
      </w:pPr>
      <w:r w:rsidRPr="009817DF">
        <w:rPr>
          <w:sz w:val="20"/>
          <w:szCs w:val="20"/>
        </w:rPr>
        <w:tab/>
      </w:r>
      <w:r w:rsidRPr="009817DF">
        <w:rPr>
          <w:sz w:val="20"/>
          <w:szCs w:val="20"/>
        </w:rPr>
        <w:tab/>
        <w:t>bDoAntiReplayCheck:1,</w:t>
      </w:r>
    </w:p>
    <w:p w14:paraId="23B7BB76" w14:textId="77777777" w:rsidR="00DB6195" w:rsidRPr="009817DF" w:rsidRDefault="00DB6195" w:rsidP="00DB6195">
      <w:pPr>
        <w:spacing w:after="0"/>
        <w:rPr>
          <w:sz w:val="20"/>
          <w:szCs w:val="20"/>
        </w:rPr>
      </w:pPr>
      <w:r w:rsidRPr="009817DF">
        <w:rPr>
          <w:sz w:val="20"/>
          <w:szCs w:val="20"/>
        </w:rPr>
        <w:tab/>
      </w:r>
      <w:r w:rsidRPr="009817DF">
        <w:rPr>
          <w:sz w:val="20"/>
          <w:szCs w:val="20"/>
        </w:rPr>
        <w:tab/>
        <w:t>bDoUDPEncapsulation:1,</w:t>
      </w:r>
    </w:p>
    <w:p w14:paraId="23B7BB77" w14:textId="77777777" w:rsidR="00DB6195" w:rsidRPr="009817DF" w:rsidDel="008651B3" w:rsidRDefault="00DB6195" w:rsidP="00DB6195">
      <w:pPr>
        <w:spacing w:after="0"/>
        <w:rPr>
          <w:del w:id="541" w:author="Venkataraman Subhashini-B22166" w:date="2015-07-17T21:35:00Z"/>
          <w:sz w:val="20"/>
          <w:szCs w:val="20"/>
        </w:rPr>
      </w:pPr>
      <w:r w:rsidRPr="009817DF">
        <w:rPr>
          <w:sz w:val="20"/>
          <w:szCs w:val="20"/>
        </w:rPr>
        <w:tab/>
      </w:r>
      <w:r w:rsidRPr="009817DF">
        <w:rPr>
          <w:sz w:val="20"/>
          <w:szCs w:val="20"/>
        </w:rPr>
        <w:tab/>
      </w:r>
      <w:del w:id="542" w:author="Venkataraman Subhashini-B22166" w:date="2015-07-17T21:35:00Z">
        <w:r w:rsidRPr="009817DF" w:rsidDel="008651B3">
          <w:rPr>
            <w:sz w:val="20"/>
            <w:szCs w:val="20"/>
          </w:rPr>
          <w:delText>bTransforms:2,</w:delText>
        </w:r>
        <w:r w:rsidRPr="009817DF" w:rsidDel="008651B3">
          <w:rPr>
            <w:sz w:val="20"/>
            <w:szCs w:val="20"/>
          </w:rPr>
          <w:tab/>
          <w:delText>/* 00=ESP, 01=AH, 10 = ESP</w:delText>
        </w:r>
      </w:del>
      <w:del w:id="543" w:author="Venkataraman Subhashini-B22166" w:date="2015-07-17T15:28:00Z">
        <w:r w:rsidRPr="009817DF" w:rsidDel="003D72D4">
          <w:rPr>
            <w:sz w:val="20"/>
            <w:szCs w:val="20"/>
          </w:rPr>
          <w:delText>+AH</w:delText>
        </w:r>
      </w:del>
      <w:del w:id="544" w:author="Venkataraman Subhashini-B22166" w:date="2015-07-17T21:35:00Z">
        <w:r w:rsidRPr="009817DF" w:rsidDel="008651B3">
          <w:rPr>
            <w:sz w:val="20"/>
            <w:szCs w:val="20"/>
          </w:rPr>
          <w:delText xml:space="preserve"> */</w:delText>
        </w:r>
      </w:del>
    </w:p>
    <w:p w14:paraId="23B7BB78" w14:textId="77777777" w:rsidR="00DB6195" w:rsidRPr="009817DF" w:rsidRDefault="00DB6195" w:rsidP="00DB6195">
      <w:pPr>
        <w:spacing w:after="0"/>
        <w:rPr>
          <w:sz w:val="20"/>
          <w:szCs w:val="20"/>
        </w:rPr>
      </w:pPr>
      <w:del w:id="545" w:author="Venkataraman Subhashini-B22166" w:date="2015-07-17T21:35:00Z">
        <w:r w:rsidDel="008651B3">
          <w:rPr>
            <w:sz w:val="20"/>
            <w:szCs w:val="20"/>
          </w:rPr>
          <w:tab/>
        </w:r>
        <w:r w:rsidDel="008651B3">
          <w:rPr>
            <w:sz w:val="20"/>
            <w:szCs w:val="20"/>
          </w:rPr>
          <w:tab/>
        </w:r>
      </w:del>
      <w:r>
        <w:rPr>
          <w:sz w:val="20"/>
          <w:szCs w:val="20"/>
        </w:rPr>
        <w:t>bNotifySoftLifeKB</w:t>
      </w:r>
      <w:r w:rsidRPr="009817DF">
        <w:rPr>
          <w:sz w:val="20"/>
          <w:szCs w:val="20"/>
        </w:rPr>
        <w:t>Expiry:1,</w:t>
      </w:r>
      <w:r>
        <w:rPr>
          <w:sz w:val="20"/>
          <w:szCs w:val="20"/>
        </w:rPr>
        <w:tab/>
      </w:r>
      <w:r>
        <w:rPr>
          <w:sz w:val="20"/>
          <w:szCs w:val="20"/>
        </w:rPr>
        <w:tab/>
      </w:r>
      <w:r>
        <w:rPr>
          <w:sz w:val="20"/>
          <w:szCs w:val="20"/>
        </w:rPr>
        <w:tab/>
        <w:t>/* Notify when soft life time expires */</w:t>
      </w:r>
    </w:p>
    <w:p w14:paraId="23B7BB79" w14:textId="77777777" w:rsidR="00DB6195" w:rsidRPr="009817DF" w:rsidRDefault="00DB6195" w:rsidP="00DB6195">
      <w:pPr>
        <w:spacing w:after="0"/>
        <w:rPr>
          <w:sz w:val="20"/>
          <w:szCs w:val="20"/>
        </w:rPr>
      </w:pPr>
      <w:r w:rsidRPr="009817DF">
        <w:rPr>
          <w:sz w:val="20"/>
          <w:szCs w:val="20"/>
        </w:rPr>
        <w:tab/>
      </w:r>
      <w:r w:rsidRPr="009817DF">
        <w:rPr>
          <w:sz w:val="20"/>
          <w:szCs w:val="20"/>
        </w:rPr>
        <w:tab/>
        <w:t>bNotifyBeforeSeqNumOver</w:t>
      </w:r>
      <w:ins w:id="546" w:author="Venkataraman Subhashini-B22166" w:date="2015-07-17T16:02:00Z">
        <w:r w:rsidR="005053D0">
          <w:rPr>
            <w:sz w:val="20"/>
            <w:szCs w:val="20"/>
          </w:rPr>
          <w:t>fl</w:t>
        </w:r>
      </w:ins>
      <w:del w:id="547" w:author="Venkataraman Subhashini-B22166" w:date="2015-07-17T16:02:00Z">
        <w:r w:rsidRPr="009817DF" w:rsidDel="005053D0">
          <w:rPr>
            <w:sz w:val="20"/>
            <w:szCs w:val="20"/>
          </w:rPr>
          <w:delText>lf</w:delText>
        </w:r>
      </w:del>
      <w:r w:rsidRPr="009817DF">
        <w:rPr>
          <w:sz w:val="20"/>
          <w:szCs w:val="20"/>
        </w:rPr>
        <w:t>ow:1,</w:t>
      </w:r>
      <w:r>
        <w:rPr>
          <w:sz w:val="20"/>
          <w:szCs w:val="20"/>
        </w:rPr>
        <w:tab/>
      </w:r>
      <w:r>
        <w:rPr>
          <w:sz w:val="20"/>
          <w:szCs w:val="20"/>
        </w:rPr>
        <w:tab/>
        <w:t>/* Notify ‘n’ packets before Seq number expires */</w:t>
      </w:r>
    </w:p>
    <w:p w14:paraId="23B7BB7A" w14:textId="77777777" w:rsidR="00DB6195" w:rsidRPr="009817DF" w:rsidRDefault="00DB6195" w:rsidP="00DB6195">
      <w:pPr>
        <w:spacing w:after="0"/>
        <w:rPr>
          <w:sz w:val="20"/>
          <w:szCs w:val="20"/>
        </w:rPr>
      </w:pPr>
      <w:r w:rsidRPr="009817DF">
        <w:rPr>
          <w:sz w:val="20"/>
          <w:szCs w:val="20"/>
        </w:rPr>
        <w:tab/>
      </w:r>
      <w:r w:rsidRPr="009817DF">
        <w:rPr>
          <w:sz w:val="20"/>
          <w:szCs w:val="20"/>
        </w:rPr>
        <w:tab/>
        <w:t>bNotifySeqNumPeriodic:1;</w:t>
      </w:r>
      <w:r>
        <w:rPr>
          <w:sz w:val="20"/>
          <w:szCs w:val="20"/>
        </w:rPr>
        <w:tab/>
      </w:r>
      <w:r>
        <w:rPr>
          <w:sz w:val="20"/>
          <w:szCs w:val="20"/>
        </w:rPr>
        <w:tab/>
        <w:t>/* Notify Periodically every ‘n’ packets */</w:t>
      </w:r>
    </w:p>
    <w:p w14:paraId="23B7BB7B" w14:textId="77777777" w:rsidR="00DB6195" w:rsidRPr="009817DF" w:rsidRDefault="00DB6195" w:rsidP="00DB6195">
      <w:pPr>
        <w:spacing w:after="0"/>
        <w:rPr>
          <w:sz w:val="20"/>
          <w:szCs w:val="20"/>
        </w:rPr>
      </w:pPr>
      <w:r w:rsidRPr="009817DF">
        <w:rPr>
          <w:sz w:val="20"/>
          <w:szCs w:val="20"/>
        </w:rPr>
        <w:tab/>
      </w:r>
    </w:p>
    <w:p w14:paraId="23B7BB7C" w14:textId="77777777" w:rsidR="00DB6195" w:rsidRPr="009817DF" w:rsidRDefault="00DB6195" w:rsidP="00DB6195">
      <w:pPr>
        <w:spacing w:after="0"/>
        <w:rPr>
          <w:sz w:val="20"/>
          <w:szCs w:val="20"/>
        </w:rPr>
      </w:pPr>
      <w:r w:rsidRPr="009817DF">
        <w:rPr>
          <w:sz w:val="20"/>
          <w:szCs w:val="20"/>
        </w:rPr>
        <w:tab/>
        <w:t>u32</w:t>
      </w:r>
      <w:r w:rsidRPr="009817DF">
        <w:rPr>
          <w:sz w:val="20"/>
          <w:szCs w:val="20"/>
        </w:rPr>
        <w:tab/>
        <w:t>antiReplayWin;</w:t>
      </w:r>
    </w:p>
    <w:p w14:paraId="23B7BB7D" w14:textId="77777777" w:rsidR="00DB6195" w:rsidRPr="009817DF" w:rsidRDefault="00DB6195" w:rsidP="00DB6195">
      <w:pPr>
        <w:spacing w:after="0"/>
        <w:rPr>
          <w:sz w:val="20"/>
          <w:szCs w:val="20"/>
        </w:rPr>
      </w:pPr>
      <w:r w:rsidRPr="009817DF">
        <w:rPr>
          <w:sz w:val="20"/>
          <w:szCs w:val="20"/>
        </w:rPr>
        <w:t>}</w:t>
      </w:r>
    </w:p>
    <w:p w14:paraId="23B7BB7E" w14:textId="77777777" w:rsidR="00DB6195" w:rsidRDefault="00DB6195" w:rsidP="00DB6195">
      <w:pPr>
        <w:spacing w:after="0"/>
        <w:rPr>
          <w:sz w:val="20"/>
          <w:szCs w:val="20"/>
        </w:rPr>
      </w:pPr>
    </w:p>
    <w:p w14:paraId="23B7BB7F" w14:textId="77777777" w:rsidR="00DB6195" w:rsidRPr="009817DF" w:rsidRDefault="00DB6195" w:rsidP="00DB6195">
      <w:pPr>
        <w:spacing w:after="0"/>
        <w:rPr>
          <w:sz w:val="20"/>
          <w:szCs w:val="20"/>
        </w:rPr>
      </w:pPr>
      <w:r w:rsidRPr="009817DF">
        <w:rPr>
          <w:sz w:val="20"/>
          <w:szCs w:val="20"/>
        </w:rPr>
        <w:t>/* The following structures may be used following the virtio_ipsec_sa_params, based</w:t>
      </w:r>
    </w:p>
    <w:p w14:paraId="23B7BB80" w14:textId="77777777" w:rsidR="00DB6195" w:rsidRPr="009817DF" w:rsidRDefault="00DB6195" w:rsidP="00DB6195">
      <w:pPr>
        <w:spacing w:after="0"/>
        <w:rPr>
          <w:sz w:val="20"/>
          <w:szCs w:val="20"/>
        </w:rPr>
      </w:pPr>
      <w:r w:rsidRPr="009817DF">
        <w:rPr>
          <w:sz w:val="20"/>
          <w:szCs w:val="20"/>
        </w:rPr>
        <w:t>on the bit field settings */</w:t>
      </w:r>
    </w:p>
    <w:p w14:paraId="23B7BB81" w14:textId="77777777" w:rsidR="00DB6195" w:rsidRPr="009817DF" w:rsidRDefault="00DB6195" w:rsidP="00DB6195">
      <w:pPr>
        <w:spacing w:after="0"/>
        <w:rPr>
          <w:sz w:val="20"/>
          <w:szCs w:val="20"/>
        </w:rPr>
      </w:pPr>
    </w:p>
    <w:p w14:paraId="23B7BB82" w14:textId="77777777" w:rsidR="00DB6195" w:rsidRPr="009817DF" w:rsidRDefault="00DB6195" w:rsidP="00DB6195">
      <w:pPr>
        <w:spacing w:after="0"/>
        <w:rPr>
          <w:sz w:val="20"/>
          <w:szCs w:val="20"/>
        </w:rPr>
      </w:pPr>
      <w:r w:rsidRPr="009817DF">
        <w:rPr>
          <w:sz w:val="20"/>
          <w:szCs w:val="20"/>
        </w:rPr>
        <w:t>struct virtio_ipsec_tunnel_hdr_ipv4</w:t>
      </w:r>
    </w:p>
    <w:p w14:paraId="23B7BB83" w14:textId="77777777" w:rsidR="00DB6195" w:rsidRPr="009817DF" w:rsidRDefault="00DB6195" w:rsidP="00DB6195">
      <w:pPr>
        <w:spacing w:after="0"/>
        <w:rPr>
          <w:sz w:val="20"/>
          <w:szCs w:val="20"/>
        </w:rPr>
      </w:pPr>
      <w:r w:rsidRPr="009817DF">
        <w:rPr>
          <w:sz w:val="20"/>
          <w:szCs w:val="20"/>
        </w:rPr>
        <w:t>{</w:t>
      </w:r>
    </w:p>
    <w:p w14:paraId="23B7BB84" w14:textId="77777777" w:rsidR="00DB6195" w:rsidRPr="009817DF" w:rsidRDefault="00DB6195" w:rsidP="00DB6195">
      <w:pPr>
        <w:spacing w:after="0"/>
        <w:rPr>
          <w:sz w:val="20"/>
          <w:szCs w:val="20"/>
        </w:rPr>
      </w:pPr>
      <w:r w:rsidRPr="009817DF">
        <w:rPr>
          <w:sz w:val="20"/>
          <w:szCs w:val="20"/>
        </w:rPr>
        <w:tab/>
        <w:t>u32 saddr;</w:t>
      </w:r>
      <w:r w:rsidRPr="009817DF">
        <w:rPr>
          <w:sz w:val="20"/>
          <w:szCs w:val="20"/>
        </w:rPr>
        <w:tab/>
        <w:t>/* Source Address */</w:t>
      </w:r>
    </w:p>
    <w:p w14:paraId="23B7BB85" w14:textId="77777777" w:rsidR="00DB6195" w:rsidRPr="009817DF" w:rsidRDefault="00DB6195" w:rsidP="00DB6195">
      <w:pPr>
        <w:spacing w:after="0"/>
        <w:rPr>
          <w:sz w:val="20"/>
          <w:szCs w:val="20"/>
        </w:rPr>
      </w:pPr>
      <w:r w:rsidRPr="009817DF">
        <w:rPr>
          <w:sz w:val="20"/>
          <w:szCs w:val="20"/>
        </w:rPr>
        <w:tab/>
        <w:t>u32 daddr;</w:t>
      </w:r>
      <w:r w:rsidRPr="009817DF">
        <w:rPr>
          <w:sz w:val="20"/>
          <w:szCs w:val="20"/>
        </w:rPr>
        <w:tab/>
        <w:t>/* Destination Address */</w:t>
      </w:r>
    </w:p>
    <w:p w14:paraId="23B7BB86" w14:textId="77777777" w:rsidR="00DB6195" w:rsidRPr="009817DF" w:rsidRDefault="00DB6195" w:rsidP="00DB6195">
      <w:pPr>
        <w:spacing w:after="0"/>
        <w:rPr>
          <w:sz w:val="20"/>
          <w:szCs w:val="20"/>
        </w:rPr>
      </w:pPr>
      <w:r w:rsidRPr="009817DF">
        <w:rPr>
          <w:sz w:val="20"/>
          <w:szCs w:val="20"/>
        </w:rPr>
        <w:tab/>
        <w:t>u8 b</w:t>
      </w:r>
      <w:ins w:id="548" w:author="Venkataraman Subhashini-B22166" w:date="2015-07-17T16:26:00Z">
        <w:r w:rsidR="0022395A">
          <w:rPr>
            <w:sz w:val="20"/>
            <w:szCs w:val="20"/>
          </w:rPr>
          <w:t>Handle</w:t>
        </w:r>
      </w:ins>
      <w:del w:id="549" w:author="Venkataraman Subhashini-B22166" w:date="2015-07-17T16:26:00Z">
        <w:r w:rsidRPr="009817DF" w:rsidDel="0022395A">
          <w:rPr>
            <w:sz w:val="20"/>
            <w:szCs w:val="20"/>
          </w:rPr>
          <w:delText>Copy</w:delText>
        </w:r>
      </w:del>
      <w:r w:rsidRPr="009817DF">
        <w:rPr>
          <w:sz w:val="20"/>
          <w:szCs w:val="20"/>
        </w:rPr>
        <w:t>Dscp:</w:t>
      </w:r>
      <w:ins w:id="550" w:author="Venkataraman Subhashini-B22166" w:date="2015-07-17T16:25:00Z">
        <w:r w:rsidR="0022395A">
          <w:rPr>
            <w:sz w:val="20"/>
            <w:szCs w:val="20"/>
          </w:rPr>
          <w:t>2</w:t>
        </w:r>
      </w:ins>
      <w:del w:id="551" w:author="Venkataraman Subhashini-B22166" w:date="2015-07-17T16:25:00Z">
        <w:r w:rsidRPr="009817DF" w:rsidDel="0022395A">
          <w:rPr>
            <w:sz w:val="20"/>
            <w:szCs w:val="20"/>
          </w:rPr>
          <w:delText>1</w:delText>
        </w:r>
      </w:del>
      <w:r w:rsidRPr="009817DF">
        <w:rPr>
          <w:sz w:val="20"/>
          <w:szCs w:val="20"/>
        </w:rPr>
        <w:t>,</w:t>
      </w:r>
    </w:p>
    <w:p w14:paraId="23B7BB87" w14:textId="77777777" w:rsidR="00DB6195" w:rsidRPr="009817DF" w:rsidRDefault="00DB6195" w:rsidP="00DB6195">
      <w:pPr>
        <w:spacing w:after="0"/>
        <w:rPr>
          <w:sz w:val="20"/>
          <w:szCs w:val="20"/>
        </w:rPr>
      </w:pPr>
      <w:r w:rsidRPr="009817DF">
        <w:rPr>
          <w:sz w:val="20"/>
          <w:szCs w:val="20"/>
        </w:rPr>
        <w:lastRenderedPageBreak/>
        <w:tab/>
        <w:t xml:space="preserve">   bHandleDf:2,</w:t>
      </w:r>
    </w:p>
    <w:p w14:paraId="23B7BB88" w14:textId="77777777" w:rsidR="00DB6195" w:rsidRPr="009817DF" w:rsidRDefault="00DB6195" w:rsidP="00DB6195">
      <w:pPr>
        <w:spacing w:after="0"/>
        <w:rPr>
          <w:sz w:val="20"/>
          <w:szCs w:val="20"/>
        </w:rPr>
      </w:pPr>
      <w:r w:rsidRPr="009817DF">
        <w:rPr>
          <w:sz w:val="20"/>
          <w:szCs w:val="20"/>
        </w:rPr>
        <w:tab/>
        <w:t xml:space="preserve">   bPropogateECN:1;</w:t>
      </w:r>
    </w:p>
    <w:p w14:paraId="23B7BB89" w14:textId="77777777" w:rsidR="00DB6195" w:rsidRPr="009817DF" w:rsidRDefault="00DB6195" w:rsidP="00DB6195">
      <w:pPr>
        <w:spacing w:after="0"/>
        <w:rPr>
          <w:sz w:val="20"/>
          <w:szCs w:val="20"/>
        </w:rPr>
      </w:pPr>
      <w:r w:rsidRPr="009817DF">
        <w:rPr>
          <w:sz w:val="20"/>
          <w:szCs w:val="20"/>
        </w:rPr>
        <w:tab/>
        <w:t>u8 Dscp;</w:t>
      </w:r>
      <w:r w:rsidRPr="009817DF">
        <w:rPr>
          <w:sz w:val="20"/>
          <w:szCs w:val="20"/>
        </w:rPr>
        <w:tab/>
        <w:t>/* Value to be used for creating DSCP field in Outer IP header */</w:t>
      </w:r>
    </w:p>
    <w:p w14:paraId="23B7BB8A" w14:textId="77777777" w:rsidR="00DB6195" w:rsidRPr="009817DF" w:rsidRDefault="00DB6195" w:rsidP="00DB6195">
      <w:pPr>
        <w:spacing w:after="0"/>
        <w:rPr>
          <w:sz w:val="20"/>
          <w:szCs w:val="20"/>
        </w:rPr>
      </w:pPr>
      <w:r w:rsidRPr="009817DF">
        <w:rPr>
          <w:sz w:val="20"/>
          <w:szCs w:val="20"/>
        </w:rPr>
        <w:t>};</w:t>
      </w:r>
    </w:p>
    <w:p w14:paraId="23B7BB8B" w14:textId="77777777" w:rsidR="00DB6195" w:rsidRPr="009817DF" w:rsidRDefault="00DB6195" w:rsidP="00DB6195">
      <w:pPr>
        <w:spacing w:after="0"/>
        <w:rPr>
          <w:sz w:val="20"/>
          <w:szCs w:val="20"/>
        </w:rPr>
      </w:pPr>
    </w:p>
    <w:p w14:paraId="23B7BB8C" w14:textId="77777777" w:rsidR="00DB6195" w:rsidRPr="009817DF" w:rsidRDefault="00DB6195" w:rsidP="00DB6195">
      <w:pPr>
        <w:spacing w:after="0"/>
        <w:rPr>
          <w:sz w:val="20"/>
          <w:szCs w:val="20"/>
        </w:rPr>
      </w:pPr>
      <w:r w:rsidRPr="009817DF">
        <w:rPr>
          <w:sz w:val="20"/>
          <w:szCs w:val="20"/>
        </w:rPr>
        <w:t>struct virtio_ipsec_tunnel_hdr_ipv6</w:t>
      </w:r>
    </w:p>
    <w:p w14:paraId="23B7BB8D" w14:textId="77777777" w:rsidR="00DB6195" w:rsidRPr="009817DF" w:rsidRDefault="00DB6195" w:rsidP="00DB6195">
      <w:pPr>
        <w:spacing w:after="0"/>
        <w:rPr>
          <w:sz w:val="20"/>
          <w:szCs w:val="20"/>
        </w:rPr>
      </w:pPr>
      <w:r w:rsidRPr="009817DF">
        <w:rPr>
          <w:sz w:val="20"/>
          <w:szCs w:val="20"/>
        </w:rPr>
        <w:t>{</w:t>
      </w:r>
    </w:p>
    <w:p w14:paraId="23B7BB8E" w14:textId="77777777" w:rsidR="00DB6195" w:rsidRPr="009817DF" w:rsidRDefault="00DB6195" w:rsidP="00DB6195">
      <w:pPr>
        <w:spacing w:after="0"/>
        <w:rPr>
          <w:sz w:val="20"/>
          <w:szCs w:val="20"/>
        </w:rPr>
      </w:pPr>
      <w:r w:rsidRPr="009817DF">
        <w:rPr>
          <w:sz w:val="20"/>
          <w:szCs w:val="20"/>
        </w:rPr>
        <w:tab/>
        <w:t>u32 s_addr[4];</w:t>
      </w:r>
      <w:r w:rsidRPr="009817DF">
        <w:rPr>
          <w:sz w:val="20"/>
          <w:szCs w:val="20"/>
        </w:rPr>
        <w:tab/>
        <w:t>/* Source Address */</w:t>
      </w:r>
    </w:p>
    <w:p w14:paraId="23B7BB8F" w14:textId="77777777" w:rsidR="00DB6195" w:rsidRPr="009817DF" w:rsidRDefault="00DB6195" w:rsidP="00DB6195">
      <w:pPr>
        <w:spacing w:after="0"/>
        <w:rPr>
          <w:sz w:val="20"/>
          <w:szCs w:val="20"/>
        </w:rPr>
      </w:pPr>
      <w:r w:rsidRPr="009817DF">
        <w:rPr>
          <w:sz w:val="20"/>
          <w:szCs w:val="20"/>
        </w:rPr>
        <w:tab/>
        <w:t>u32 d_addr[4];</w:t>
      </w:r>
      <w:r w:rsidRPr="009817DF">
        <w:rPr>
          <w:sz w:val="20"/>
          <w:szCs w:val="20"/>
        </w:rPr>
        <w:tab/>
        <w:t>/* Destination Address */</w:t>
      </w:r>
    </w:p>
    <w:p w14:paraId="23B7BB90" w14:textId="77777777" w:rsidR="00DB6195" w:rsidRPr="009817DF" w:rsidRDefault="00DB6195" w:rsidP="00DB6195">
      <w:pPr>
        <w:spacing w:after="0"/>
        <w:rPr>
          <w:sz w:val="20"/>
          <w:szCs w:val="20"/>
        </w:rPr>
      </w:pPr>
      <w:r w:rsidRPr="009817DF">
        <w:rPr>
          <w:sz w:val="20"/>
          <w:szCs w:val="20"/>
        </w:rPr>
        <w:tab/>
        <w:t>u8 b_copy_dscp:</w:t>
      </w:r>
      <w:ins w:id="552" w:author="Venkataraman Subhashini-B22166" w:date="2015-07-17T16:25:00Z">
        <w:r w:rsidR="0022395A">
          <w:rPr>
            <w:sz w:val="20"/>
            <w:szCs w:val="20"/>
          </w:rPr>
          <w:t>2</w:t>
        </w:r>
      </w:ins>
      <w:del w:id="553" w:author="Venkataraman Subhashini-B22166" w:date="2015-07-17T16:25:00Z">
        <w:r w:rsidRPr="009817DF" w:rsidDel="0022395A">
          <w:rPr>
            <w:sz w:val="20"/>
            <w:szCs w:val="20"/>
          </w:rPr>
          <w:delText>1</w:delText>
        </w:r>
      </w:del>
      <w:r w:rsidRPr="009817DF">
        <w:rPr>
          <w:sz w:val="20"/>
          <w:szCs w:val="20"/>
        </w:rPr>
        <w:t>,</w:t>
      </w:r>
    </w:p>
    <w:p w14:paraId="23B7BB91" w14:textId="77777777" w:rsidR="00DB6195" w:rsidRPr="009817DF" w:rsidRDefault="00DB6195" w:rsidP="00DB6195">
      <w:pPr>
        <w:spacing w:after="0"/>
        <w:rPr>
          <w:sz w:val="20"/>
          <w:szCs w:val="20"/>
        </w:rPr>
      </w:pPr>
      <w:r w:rsidRPr="009817DF">
        <w:rPr>
          <w:sz w:val="20"/>
          <w:szCs w:val="20"/>
        </w:rPr>
        <w:tab/>
        <w:t xml:space="preserve">   b_handle_df:2,</w:t>
      </w:r>
    </w:p>
    <w:p w14:paraId="23B7BB92" w14:textId="77777777" w:rsidR="00DB6195" w:rsidRPr="009817DF" w:rsidRDefault="00DB6195" w:rsidP="00DB6195">
      <w:pPr>
        <w:spacing w:after="0"/>
        <w:rPr>
          <w:sz w:val="20"/>
          <w:szCs w:val="20"/>
        </w:rPr>
      </w:pPr>
      <w:r w:rsidRPr="009817DF">
        <w:rPr>
          <w:sz w:val="20"/>
          <w:szCs w:val="20"/>
        </w:rPr>
        <w:tab/>
        <w:t xml:space="preserve">   b_propogate_ECN:1;</w:t>
      </w:r>
    </w:p>
    <w:p w14:paraId="23B7BB93" w14:textId="77777777" w:rsidR="00DB6195" w:rsidRPr="009817DF" w:rsidRDefault="00DB6195" w:rsidP="00DB6195">
      <w:pPr>
        <w:spacing w:after="0"/>
        <w:rPr>
          <w:sz w:val="20"/>
          <w:szCs w:val="20"/>
        </w:rPr>
      </w:pPr>
      <w:r w:rsidRPr="009817DF">
        <w:rPr>
          <w:sz w:val="20"/>
          <w:szCs w:val="20"/>
        </w:rPr>
        <w:tab/>
        <w:t>u8 Dscp;</w:t>
      </w:r>
      <w:r w:rsidRPr="009817DF">
        <w:rPr>
          <w:sz w:val="20"/>
          <w:szCs w:val="20"/>
        </w:rPr>
        <w:tab/>
        <w:t>/* Value to be used for creating DSCP field in Outer IP header */</w:t>
      </w:r>
    </w:p>
    <w:p w14:paraId="23B7BB94" w14:textId="77777777" w:rsidR="00DB6195" w:rsidRPr="009817DF" w:rsidRDefault="00DB6195" w:rsidP="00DB6195">
      <w:pPr>
        <w:spacing w:after="0"/>
        <w:rPr>
          <w:sz w:val="20"/>
          <w:szCs w:val="20"/>
        </w:rPr>
      </w:pPr>
      <w:r w:rsidRPr="009817DF">
        <w:rPr>
          <w:sz w:val="20"/>
          <w:szCs w:val="20"/>
        </w:rPr>
        <w:t>};</w:t>
      </w:r>
      <w:r w:rsidRPr="009817DF">
        <w:rPr>
          <w:sz w:val="20"/>
          <w:szCs w:val="20"/>
        </w:rPr>
        <w:tab/>
      </w:r>
    </w:p>
    <w:p w14:paraId="23B7BB95" w14:textId="77777777" w:rsidR="00DB6195" w:rsidRPr="009817DF" w:rsidRDefault="00DB6195" w:rsidP="00DB6195">
      <w:pPr>
        <w:spacing w:after="0"/>
        <w:rPr>
          <w:sz w:val="20"/>
          <w:szCs w:val="20"/>
        </w:rPr>
      </w:pPr>
    </w:p>
    <w:p w14:paraId="23B7BB96" w14:textId="77777777" w:rsidR="00DB6195" w:rsidRPr="009817DF" w:rsidRDefault="00DB6195" w:rsidP="00DB6195">
      <w:pPr>
        <w:spacing w:after="0"/>
        <w:rPr>
          <w:sz w:val="20"/>
          <w:szCs w:val="20"/>
        </w:rPr>
      </w:pPr>
      <w:r w:rsidRPr="009817DF">
        <w:rPr>
          <w:sz w:val="20"/>
          <w:szCs w:val="20"/>
        </w:rPr>
        <w:t>/* Structure to hold NAT Traversal information */</w:t>
      </w:r>
    </w:p>
    <w:p w14:paraId="23B7BB97" w14:textId="77777777" w:rsidR="00DB6195" w:rsidRPr="009817DF" w:rsidRDefault="00DB6195" w:rsidP="00DB6195">
      <w:pPr>
        <w:spacing w:after="0"/>
        <w:rPr>
          <w:sz w:val="20"/>
          <w:szCs w:val="20"/>
        </w:rPr>
      </w:pPr>
      <w:r w:rsidRPr="009817DF">
        <w:rPr>
          <w:sz w:val="20"/>
          <w:szCs w:val="20"/>
        </w:rPr>
        <w:t>struct virtio_ipsec_udp_encapsulation_info</w:t>
      </w:r>
    </w:p>
    <w:p w14:paraId="23B7BB98" w14:textId="77777777" w:rsidR="00DB6195" w:rsidRPr="009817DF" w:rsidRDefault="00DB6195" w:rsidP="00DB6195">
      <w:pPr>
        <w:spacing w:after="0"/>
        <w:rPr>
          <w:sz w:val="20"/>
          <w:szCs w:val="20"/>
        </w:rPr>
      </w:pPr>
      <w:r w:rsidRPr="009817DF">
        <w:rPr>
          <w:sz w:val="20"/>
          <w:szCs w:val="20"/>
        </w:rPr>
        <w:t>{</w:t>
      </w:r>
    </w:p>
    <w:p w14:paraId="23B7BB99" w14:textId="77777777" w:rsidR="00DB6195" w:rsidRPr="009817DF" w:rsidRDefault="00DB6195" w:rsidP="00DB6195">
      <w:pPr>
        <w:spacing w:after="0"/>
        <w:rPr>
          <w:sz w:val="20"/>
          <w:szCs w:val="20"/>
        </w:rPr>
      </w:pPr>
      <w:r w:rsidRPr="009817DF">
        <w:rPr>
          <w:sz w:val="20"/>
          <w:szCs w:val="20"/>
        </w:rPr>
        <w:tab/>
        <w:t>u8 ulNatTraversalMode;</w:t>
      </w:r>
      <w:r w:rsidRPr="009817DF">
        <w:rPr>
          <w:sz w:val="20"/>
          <w:szCs w:val="20"/>
        </w:rPr>
        <w:tab/>
        <w:t>/* v1 or v2 */</w:t>
      </w:r>
    </w:p>
    <w:p w14:paraId="23B7BB9A" w14:textId="77777777" w:rsidR="00DB6195" w:rsidRPr="009817DF" w:rsidRDefault="00DB6195" w:rsidP="00DB6195">
      <w:pPr>
        <w:spacing w:after="0"/>
        <w:rPr>
          <w:sz w:val="20"/>
          <w:szCs w:val="20"/>
        </w:rPr>
      </w:pPr>
      <w:r w:rsidRPr="009817DF">
        <w:rPr>
          <w:sz w:val="20"/>
          <w:szCs w:val="20"/>
        </w:rPr>
        <w:tab/>
        <w:t>u16 d_port;</w:t>
      </w:r>
      <w:r w:rsidRPr="009817DF">
        <w:rPr>
          <w:sz w:val="20"/>
          <w:szCs w:val="20"/>
        </w:rPr>
        <w:tab/>
        <w:t>/* Destination Port Value */</w:t>
      </w:r>
    </w:p>
    <w:p w14:paraId="23B7BB9B" w14:textId="77777777" w:rsidR="00DB6195" w:rsidRPr="009817DF" w:rsidRDefault="00DB6195" w:rsidP="00DB6195">
      <w:pPr>
        <w:spacing w:after="0"/>
        <w:rPr>
          <w:sz w:val="20"/>
          <w:szCs w:val="20"/>
        </w:rPr>
      </w:pPr>
      <w:r w:rsidRPr="009817DF">
        <w:rPr>
          <w:sz w:val="20"/>
          <w:szCs w:val="20"/>
        </w:rPr>
        <w:tab/>
        <w:t>u16 s_port;</w:t>
      </w:r>
      <w:r w:rsidRPr="009817DF">
        <w:rPr>
          <w:sz w:val="20"/>
          <w:szCs w:val="20"/>
        </w:rPr>
        <w:tab/>
        <w:t>/* Source Port Value */</w:t>
      </w:r>
    </w:p>
    <w:p w14:paraId="23B7BB9C" w14:textId="77777777" w:rsidR="00DB6195" w:rsidRPr="009817DF" w:rsidRDefault="00DB6195" w:rsidP="00DB6195">
      <w:pPr>
        <w:spacing w:after="0"/>
        <w:rPr>
          <w:sz w:val="20"/>
          <w:szCs w:val="20"/>
        </w:rPr>
      </w:pPr>
      <w:r w:rsidRPr="009817DF">
        <w:rPr>
          <w:sz w:val="20"/>
          <w:szCs w:val="20"/>
        </w:rPr>
        <w:t>};</w:t>
      </w:r>
    </w:p>
    <w:p w14:paraId="23B7BB9D" w14:textId="77777777" w:rsidR="00DB6195" w:rsidRPr="009817DF" w:rsidRDefault="00DB6195" w:rsidP="00DB6195">
      <w:pPr>
        <w:spacing w:after="0"/>
        <w:rPr>
          <w:sz w:val="20"/>
          <w:szCs w:val="20"/>
        </w:rPr>
      </w:pPr>
      <w:r w:rsidRPr="009817DF">
        <w:rPr>
          <w:sz w:val="20"/>
          <w:szCs w:val="20"/>
        </w:rPr>
        <w:t>/* Structure to hold variable length data; Can be used for sending keys etc. */</w:t>
      </w:r>
    </w:p>
    <w:p w14:paraId="23B7BB9E" w14:textId="77777777" w:rsidR="00DB6195" w:rsidRPr="009817DF" w:rsidRDefault="00DB6195" w:rsidP="00DB6195">
      <w:pPr>
        <w:spacing w:after="0"/>
        <w:rPr>
          <w:sz w:val="20"/>
          <w:szCs w:val="20"/>
        </w:rPr>
      </w:pPr>
      <w:r w:rsidRPr="009817DF">
        <w:rPr>
          <w:sz w:val="20"/>
          <w:szCs w:val="20"/>
        </w:rPr>
        <w:t>struct virtio_ipsec_</w:t>
      </w:r>
      <w:ins w:id="554" w:author="Venkataraman Subhashini-B22166" w:date="2015-07-17T14:29:00Z">
        <w:r w:rsidR="0008104F">
          <w:rPr>
            <w:sz w:val="20"/>
            <w:szCs w:val="20"/>
          </w:rPr>
          <w:t>l</w:t>
        </w:r>
      </w:ins>
      <w:del w:id="555" w:author="Venkataraman Subhashini-B22166" w:date="2015-07-17T14:29:00Z">
        <w:r w:rsidRPr="009817DF" w:rsidDel="00E743DB">
          <w:rPr>
            <w:sz w:val="20"/>
            <w:szCs w:val="20"/>
          </w:rPr>
          <w:delText>l</w:delText>
        </w:r>
      </w:del>
      <w:r w:rsidRPr="009817DF">
        <w:rPr>
          <w:sz w:val="20"/>
          <w:szCs w:val="20"/>
        </w:rPr>
        <w:t>v</w:t>
      </w:r>
    </w:p>
    <w:p w14:paraId="23B7BB9F" w14:textId="77777777" w:rsidR="00DB6195" w:rsidRPr="009817DF" w:rsidRDefault="00DB6195" w:rsidP="00DB6195">
      <w:pPr>
        <w:spacing w:after="0"/>
        <w:rPr>
          <w:sz w:val="20"/>
          <w:szCs w:val="20"/>
        </w:rPr>
      </w:pPr>
      <w:r w:rsidRPr="009817DF">
        <w:rPr>
          <w:sz w:val="20"/>
          <w:szCs w:val="20"/>
        </w:rPr>
        <w:t>{</w:t>
      </w:r>
    </w:p>
    <w:p w14:paraId="23B7BBA0" w14:textId="77777777" w:rsidR="00DB6195" w:rsidRPr="009817DF" w:rsidRDefault="00DB6195" w:rsidP="00DB6195">
      <w:pPr>
        <w:spacing w:after="0"/>
        <w:rPr>
          <w:sz w:val="20"/>
          <w:szCs w:val="20"/>
        </w:rPr>
      </w:pPr>
      <w:r w:rsidRPr="009817DF">
        <w:rPr>
          <w:sz w:val="20"/>
          <w:szCs w:val="20"/>
        </w:rPr>
        <w:tab/>
        <w:t>u32 len;</w:t>
      </w:r>
      <w:r w:rsidRPr="009817DF">
        <w:rPr>
          <w:sz w:val="20"/>
          <w:szCs w:val="20"/>
        </w:rPr>
        <w:tab/>
        <w:t>/* Length of following data */</w:t>
      </w:r>
    </w:p>
    <w:p w14:paraId="23B7BBA1" w14:textId="77777777" w:rsidR="00DB6195" w:rsidRPr="009817DF" w:rsidRDefault="00DB6195" w:rsidP="00DB6195">
      <w:pPr>
        <w:spacing w:after="0"/>
        <w:rPr>
          <w:sz w:val="20"/>
          <w:szCs w:val="20"/>
        </w:rPr>
      </w:pPr>
      <w:r w:rsidRPr="009817DF">
        <w:rPr>
          <w:sz w:val="20"/>
          <w:szCs w:val="20"/>
        </w:rPr>
        <w:tab/>
        <w:t>u8 data[0];</w:t>
      </w:r>
      <w:r w:rsidRPr="009817DF">
        <w:rPr>
          <w:sz w:val="20"/>
          <w:szCs w:val="20"/>
        </w:rPr>
        <w:tab/>
        <w:t>/* actual data */</w:t>
      </w:r>
    </w:p>
    <w:p w14:paraId="23B7BBA2" w14:textId="77777777" w:rsidR="00DB6195" w:rsidRPr="009817DF" w:rsidRDefault="00DB6195" w:rsidP="00DB6195">
      <w:pPr>
        <w:spacing w:after="0"/>
        <w:rPr>
          <w:sz w:val="20"/>
          <w:szCs w:val="20"/>
        </w:rPr>
      </w:pPr>
      <w:r w:rsidRPr="009817DF">
        <w:rPr>
          <w:sz w:val="20"/>
          <w:szCs w:val="20"/>
        </w:rPr>
        <w:t xml:space="preserve">} </w:t>
      </w:r>
    </w:p>
    <w:p w14:paraId="2D6A6A0F" w14:textId="77A4D4B6" w:rsidR="00720B66" w:rsidRPr="00720B66" w:rsidRDefault="00720B66" w:rsidP="00720B66">
      <w:pPr>
        <w:spacing w:after="0"/>
        <w:rPr>
          <w:ins w:id="556" w:author="Venkataraman Subhashini-B22166" w:date="2015-08-05T10:59:00Z"/>
          <w:sz w:val="20"/>
          <w:szCs w:val="20"/>
        </w:rPr>
      </w:pPr>
      <w:ins w:id="557" w:author="Venkataraman Subhashini-B22166" w:date="2015-08-05T10:59:00Z">
        <w:r w:rsidRPr="00720B66">
          <w:rPr>
            <w:sz w:val="20"/>
            <w:szCs w:val="20"/>
          </w:rPr>
          <w:t>struct virtio_ipsec_esp_info</w:t>
        </w:r>
      </w:ins>
    </w:p>
    <w:p w14:paraId="66737E97" w14:textId="77777777" w:rsidR="00720B66" w:rsidRPr="00720B66" w:rsidRDefault="00720B66" w:rsidP="00720B66">
      <w:pPr>
        <w:spacing w:after="0"/>
        <w:rPr>
          <w:ins w:id="558" w:author="Venkataraman Subhashini-B22166" w:date="2015-08-05T10:59:00Z"/>
          <w:sz w:val="20"/>
          <w:szCs w:val="20"/>
        </w:rPr>
      </w:pPr>
      <w:ins w:id="559" w:author="Venkataraman Subhashini-B22166" w:date="2015-08-05T10:59:00Z">
        <w:r w:rsidRPr="00720B66">
          <w:rPr>
            <w:sz w:val="20"/>
            <w:szCs w:val="20"/>
          </w:rPr>
          <w:t>{</w:t>
        </w:r>
      </w:ins>
    </w:p>
    <w:p w14:paraId="77CC4915" w14:textId="77777777" w:rsidR="00720B66" w:rsidRPr="00720B66" w:rsidRDefault="00720B66" w:rsidP="00720B66">
      <w:pPr>
        <w:spacing w:after="0"/>
        <w:rPr>
          <w:ins w:id="560" w:author="Venkataraman Subhashini-B22166" w:date="2015-08-05T10:59:00Z"/>
          <w:sz w:val="20"/>
          <w:szCs w:val="20"/>
        </w:rPr>
      </w:pPr>
      <w:ins w:id="561" w:author="Venkataraman Subhashini-B22166" w:date="2015-08-05T10:59:00Z">
        <w:r w:rsidRPr="00720B66">
          <w:rPr>
            <w:sz w:val="20"/>
            <w:szCs w:val="20"/>
          </w:rPr>
          <w:tab/>
          <w:t>u8 ulflags reserved:4,</w:t>
        </w:r>
      </w:ins>
    </w:p>
    <w:p w14:paraId="731CAFD9" w14:textId="77777777" w:rsidR="00720B66" w:rsidRPr="00720B66" w:rsidRDefault="00720B66" w:rsidP="00720B66">
      <w:pPr>
        <w:spacing w:after="0"/>
        <w:rPr>
          <w:ins w:id="562" w:author="Venkataraman Subhashini-B22166" w:date="2015-08-05T10:59:00Z"/>
          <w:sz w:val="20"/>
          <w:szCs w:val="20"/>
        </w:rPr>
      </w:pPr>
      <w:ins w:id="563" w:author="Venkataraman Subhashini-B22166" w:date="2015-08-05T10:59:00Z">
        <w:r w:rsidRPr="00720B66">
          <w:rPr>
            <w:sz w:val="20"/>
            <w:szCs w:val="20"/>
          </w:rPr>
          <w:tab/>
        </w:r>
        <w:r w:rsidRPr="00720B66">
          <w:rPr>
            <w:sz w:val="20"/>
            <w:szCs w:val="20"/>
          </w:rPr>
          <w:tab/>
          <w:t>bAuth:1,</w:t>
        </w:r>
      </w:ins>
    </w:p>
    <w:p w14:paraId="2E93168A" w14:textId="77777777" w:rsidR="00720B66" w:rsidRPr="00720B66" w:rsidRDefault="00720B66" w:rsidP="00720B66">
      <w:pPr>
        <w:spacing w:after="0"/>
        <w:rPr>
          <w:ins w:id="564" w:author="Venkataraman Subhashini-B22166" w:date="2015-08-05T10:59:00Z"/>
          <w:sz w:val="20"/>
          <w:szCs w:val="20"/>
        </w:rPr>
      </w:pPr>
      <w:ins w:id="565" w:author="Venkataraman Subhashini-B22166" w:date="2015-08-05T10:59:00Z">
        <w:r w:rsidRPr="00720B66">
          <w:rPr>
            <w:sz w:val="20"/>
            <w:szCs w:val="20"/>
          </w:rPr>
          <w:tab/>
        </w:r>
        <w:r w:rsidRPr="00720B66">
          <w:rPr>
            <w:sz w:val="20"/>
            <w:szCs w:val="20"/>
          </w:rPr>
          <w:tab/>
          <w:t>bEncrypt:1;</w:t>
        </w:r>
        <w:r w:rsidRPr="00720B66">
          <w:rPr>
            <w:sz w:val="20"/>
            <w:szCs w:val="20"/>
          </w:rPr>
          <w:tab/>
        </w:r>
      </w:ins>
    </w:p>
    <w:p w14:paraId="5BD4659A" w14:textId="77777777" w:rsidR="00720B66" w:rsidRPr="00720B66" w:rsidRDefault="00720B66" w:rsidP="00720B66">
      <w:pPr>
        <w:spacing w:after="0"/>
        <w:rPr>
          <w:ins w:id="566" w:author="Venkataraman Subhashini-B22166" w:date="2015-08-05T10:59:00Z"/>
          <w:sz w:val="20"/>
          <w:szCs w:val="20"/>
        </w:rPr>
      </w:pPr>
      <w:ins w:id="567" w:author="Venkataraman Subhashini-B22166" w:date="2015-08-05T10:59:00Z">
        <w:r w:rsidRPr="00720B66">
          <w:rPr>
            <w:sz w:val="20"/>
            <w:szCs w:val="20"/>
          </w:rPr>
          <w:tab/>
          <w:t>u8 cipher_algo;</w:t>
        </w:r>
        <w:r w:rsidRPr="00720B66">
          <w:rPr>
            <w:sz w:val="20"/>
            <w:szCs w:val="20"/>
          </w:rPr>
          <w:tab/>
          <w:t>/* Encryption algorithm as defined in Get Features */</w:t>
        </w:r>
      </w:ins>
    </w:p>
    <w:p w14:paraId="7E4AAAFF" w14:textId="77777777" w:rsidR="00720B66" w:rsidRPr="00720B66" w:rsidRDefault="00720B66" w:rsidP="00720B66">
      <w:pPr>
        <w:spacing w:after="0"/>
        <w:rPr>
          <w:ins w:id="568" w:author="Venkataraman Subhashini-B22166" w:date="2015-08-05T10:59:00Z"/>
          <w:sz w:val="20"/>
          <w:szCs w:val="20"/>
        </w:rPr>
      </w:pPr>
      <w:ins w:id="569" w:author="Venkataraman Subhashini-B22166" w:date="2015-08-05T10:59:00Z">
        <w:r w:rsidRPr="00720B66">
          <w:rPr>
            <w:sz w:val="20"/>
            <w:szCs w:val="20"/>
          </w:rPr>
          <w:tab/>
          <w:t>u8   IV_Size;</w:t>
        </w:r>
      </w:ins>
    </w:p>
    <w:p w14:paraId="118EE19D" w14:textId="77777777" w:rsidR="00720B66" w:rsidRPr="00720B66" w:rsidRDefault="00720B66" w:rsidP="00720B66">
      <w:pPr>
        <w:spacing w:after="0"/>
        <w:rPr>
          <w:ins w:id="570" w:author="Venkataraman Subhashini-B22166" w:date="2015-08-05T10:59:00Z"/>
          <w:sz w:val="20"/>
          <w:szCs w:val="20"/>
        </w:rPr>
      </w:pPr>
      <w:ins w:id="571" w:author="Venkataraman Subhashini-B22166" w:date="2015-08-05T10:59:00Z">
        <w:r w:rsidRPr="00720B66">
          <w:rPr>
            <w:sz w:val="20"/>
            <w:szCs w:val="20"/>
          </w:rPr>
          <w:tab/>
          <w:t>u8 block_size;</w:t>
        </w:r>
      </w:ins>
    </w:p>
    <w:p w14:paraId="317209F2" w14:textId="77777777" w:rsidR="00720B66" w:rsidRPr="00720B66" w:rsidRDefault="00720B66" w:rsidP="00720B66">
      <w:pPr>
        <w:spacing w:after="0"/>
        <w:rPr>
          <w:ins w:id="572" w:author="Venkataraman Subhashini-B22166" w:date="2015-08-05T10:59:00Z"/>
          <w:sz w:val="20"/>
          <w:szCs w:val="20"/>
        </w:rPr>
      </w:pPr>
      <w:ins w:id="573" w:author="Venkataraman Subhashini-B22166" w:date="2015-08-05T10:59:00Z">
        <w:r w:rsidRPr="00720B66">
          <w:rPr>
            <w:sz w:val="20"/>
            <w:szCs w:val="20"/>
          </w:rPr>
          <w:tab/>
          <w:t>u32 counter_initial; /* Initial counter for counter mode algorithms */</w:t>
        </w:r>
      </w:ins>
    </w:p>
    <w:p w14:paraId="7EF44E72" w14:textId="77777777" w:rsidR="00720B66" w:rsidRPr="00720B66" w:rsidRDefault="00720B66" w:rsidP="00720B66">
      <w:pPr>
        <w:spacing w:after="0"/>
        <w:rPr>
          <w:ins w:id="574" w:author="Venkataraman Subhashini-B22166" w:date="2015-08-05T10:59:00Z"/>
          <w:sz w:val="20"/>
          <w:szCs w:val="20"/>
        </w:rPr>
      </w:pPr>
      <w:ins w:id="575" w:author="Venkataraman Subhashini-B22166" w:date="2015-08-05T10:59:00Z">
        <w:r w:rsidRPr="00720B66">
          <w:rPr>
            <w:sz w:val="20"/>
            <w:szCs w:val="20"/>
          </w:rPr>
          <w:tab/>
          <w:t>u8 auth_algo;</w:t>
        </w:r>
        <w:r w:rsidRPr="00720B66">
          <w:rPr>
            <w:sz w:val="20"/>
            <w:szCs w:val="20"/>
          </w:rPr>
          <w:tab/>
          <w:t>/* Authentication Algorithm as defined in Get Features */</w:t>
        </w:r>
      </w:ins>
    </w:p>
    <w:p w14:paraId="7D725AD4" w14:textId="77777777" w:rsidR="00720B66" w:rsidRPr="00720B66" w:rsidRDefault="00720B66" w:rsidP="00720B66">
      <w:pPr>
        <w:spacing w:after="0"/>
        <w:rPr>
          <w:ins w:id="576" w:author="Venkataraman Subhashini-B22166" w:date="2015-08-05T10:59:00Z"/>
          <w:sz w:val="20"/>
          <w:szCs w:val="20"/>
        </w:rPr>
      </w:pPr>
      <w:ins w:id="577" w:author="Venkataraman Subhashini-B22166" w:date="2015-08-05T10:59:00Z">
        <w:r w:rsidRPr="00720B66">
          <w:rPr>
            <w:sz w:val="20"/>
            <w:szCs w:val="20"/>
          </w:rPr>
          <w:tab/>
          <w:t xml:space="preserve">u8   AHPaddingLen; </w:t>
        </w:r>
      </w:ins>
    </w:p>
    <w:p w14:paraId="27137B1E" w14:textId="77777777" w:rsidR="00720B66" w:rsidRPr="00720B66" w:rsidRDefault="00720B66" w:rsidP="00720B66">
      <w:pPr>
        <w:spacing w:after="0"/>
        <w:rPr>
          <w:ins w:id="578" w:author="Venkataraman Subhashini-B22166" w:date="2015-08-05T10:59:00Z"/>
          <w:sz w:val="20"/>
          <w:szCs w:val="20"/>
        </w:rPr>
      </w:pPr>
      <w:ins w:id="579" w:author="Venkataraman Subhashini-B22166" w:date="2015-08-05T10:59:00Z">
        <w:r w:rsidRPr="00720B66">
          <w:rPr>
            <w:sz w:val="20"/>
            <w:szCs w:val="20"/>
          </w:rPr>
          <w:tab/>
          <w:t>u8 ICVSize;</w:t>
        </w:r>
      </w:ins>
    </w:p>
    <w:p w14:paraId="3166EA5E" w14:textId="77777777" w:rsidR="00720B66" w:rsidRPr="00720B66" w:rsidRDefault="00720B66" w:rsidP="00720B66">
      <w:pPr>
        <w:spacing w:after="0"/>
        <w:rPr>
          <w:ins w:id="580" w:author="Venkataraman Subhashini-B22166" w:date="2015-08-05T10:59:00Z"/>
          <w:sz w:val="20"/>
          <w:szCs w:val="20"/>
        </w:rPr>
      </w:pPr>
      <w:ins w:id="581" w:author="Venkataraman Subhashini-B22166" w:date="2015-08-05T10:59:00Z">
        <w:r w:rsidRPr="00720B66">
          <w:rPr>
            <w:sz w:val="20"/>
            <w:szCs w:val="20"/>
          </w:rPr>
          <w:t>}__attribute__((packed));</w:t>
        </w:r>
      </w:ins>
    </w:p>
    <w:p w14:paraId="5439E207" w14:textId="77777777" w:rsidR="00720B66" w:rsidRPr="00720B66" w:rsidRDefault="00720B66" w:rsidP="00720B66">
      <w:pPr>
        <w:spacing w:after="0"/>
        <w:rPr>
          <w:ins w:id="582" w:author="Venkataraman Subhashini-B22166" w:date="2015-08-05T10:59:00Z"/>
          <w:sz w:val="20"/>
          <w:szCs w:val="20"/>
        </w:rPr>
      </w:pPr>
    </w:p>
    <w:p w14:paraId="26A3D346" w14:textId="77777777" w:rsidR="00720B66" w:rsidRPr="00720B66" w:rsidRDefault="00720B66" w:rsidP="00720B66">
      <w:pPr>
        <w:spacing w:after="0"/>
        <w:rPr>
          <w:ins w:id="583" w:author="Venkataraman Subhashini-B22166" w:date="2015-08-05T11:00:00Z"/>
          <w:sz w:val="20"/>
          <w:szCs w:val="20"/>
        </w:rPr>
      </w:pPr>
      <w:ins w:id="584" w:author="Venkataraman Subhashini-B22166" w:date="2015-08-05T11:00:00Z">
        <w:r w:rsidRPr="00720B66">
          <w:rPr>
            <w:sz w:val="20"/>
            <w:szCs w:val="20"/>
          </w:rPr>
          <w:t>struct cipher_key {</w:t>
        </w:r>
      </w:ins>
    </w:p>
    <w:p w14:paraId="75ECE9A9" w14:textId="77777777" w:rsidR="00720B66" w:rsidRPr="00720B66" w:rsidRDefault="00720B66" w:rsidP="00720B66">
      <w:pPr>
        <w:spacing w:after="0"/>
        <w:rPr>
          <w:ins w:id="585" w:author="Venkataraman Subhashini-B22166" w:date="2015-08-05T11:00:00Z"/>
          <w:sz w:val="20"/>
          <w:szCs w:val="20"/>
        </w:rPr>
      </w:pPr>
      <w:ins w:id="586" w:author="Venkataraman Subhashini-B22166" w:date="2015-08-05T11:00:00Z">
        <w:r w:rsidRPr="00720B66">
          <w:rPr>
            <w:sz w:val="20"/>
            <w:szCs w:val="20"/>
          </w:rPr>
          <w:lastRenderedPageBreak/>
          <w:tab/>
          <w:t>struct virtio_ipsec_lv lv;</w:t>
        </w:r>
      </w:ins>
    </w:p>
    <w:p w14:paraId="1CCCF24E" w14:textId="77777777" w:rsidR="00720B66" w:rsidRPr="00720B66" w:rsidRDefault="00720B66" w:rsidP="00720B66">
      <w:pPr>
        <w:spacing w:after="0"/>
        <w:rPr>
          <w:ins w:id="587" w:author="Venkataraman Subhashini-B22166" w:date="2015-08-05T11:00:00Z"/>
          <w:sz w:val="20"/>
          <w:szCs w:val="20"/>
        </w:rPr>
      </w:pPr>
      <w:ins w:id="588" w:author="Venkataraman Subhashini-B22166" w:date="2015-08-05T11:00:00Z">
        <w:r w:rsidRPr="00720B66">
          <w:rPr>
            <w:sz w:val="20"/>
            <w:szCs w:val="20"/>
          </w:rPr>
          <w:t>}__attribute__((packed));</w:t>
        </w:r>
      </w:ins>
    </w:p>
    <w:p w14:paraId="7D786230" w14:textId="77777777" w:rsidR="00720B66" w:rsidRPr="00720B66" w:rsidRDefault="00720B66" w:rsidP="00720B66">
      <w:pPr>
        <w:spacing w:after="0"/>
        <w:rPr>
          <w:ins w:id="589" w:author="Venkataraman Subhashini-B22166" w:date="2015-08-05T11:00:00Z"/>
          <w:sz w:val="20"/>
          <w:szCs w:val="20"/>
        </w:rPr>
      </w:pPr>
    </w:p>
    <w:p w14:paraId="0E5BD310" w14:textId="77777777" w:rsidR="00720B66" w:rsidRPr="00720B66" w:rsidRDefault="00720B66" w:rsidP="00720B66">
      <w:pPr>
        <w:spacing w:after="0"/>
        <w:rPr>
          <w:ins w:id="590" w:author="Venkataraman Subhashini-B22166" w:date="2015-08-05T11:00:00Z"/>
          <w:sz w:val="20"/>
          <w:szCs w:val="20"/>
        </w:rPr>
      </w:pPr>
      <w:ins w:id="591" w:author="Venkataraman Subhashini-B22166" w:date="2015-08-05T11:00:00Z">
        <w:r w:rsidRPr="00720B66">
          <w:rPr>
            <w:sz w:val="20"/>
            <w:szCs w:val="20"/>
          </w:rPr>
          <w:t>struct auth_key {</w:t>
        </w:r>
      </w:ins>
    </w:p>
    <w:p w14:paraId="73BCB798" w14:textId="77777777" w:rsidR="00720B66" w:rsidRPr="00720B66" w:rsidRDefault="00720B66" w:rsidP="00720B66">
      <w:pPr>
        <w:spacing w:after="0"/>
        <w:rPr>
          <w:ins w:id="592" w:author="Venkataraman Subhashini-B22166" w:date="2015-08-05T11:00:00Z"/>
          <w:sz w:val="20"/>
          <w:szCs w:val="20"/>
        </w:rPr>
      </w:pPr>
      <w:ins w:id="593" w:author="Venkataraman Subhashini-B22166" w:date="2015-08-05T11:00:00Z">
        <w:r w:rsidRPr="00720B66">
          <w:rPr>
            <w:sz w:val="20"/>
            <w:szCs w:val="20"/>
          </w:rPr>
          <w:tab/>
          <w:t>struct virtio_ipsec_lv lv;</w:t>
        </w:r>
      </w:ins>
    </w:p>
    <w:p w14:paraId="29DC378F" w14:textId="77777777" w:rsidR="00720B66" w:rsidRPr="00720B66" w:rsidRDefault="00720B66" w:rsidP="00720B66">
      <w:pPr>
        <w:spacing w:after="0"/>
        <w:rPr>
          <w:ins w:id="594" w:author="Venkataraman Subhashini-B22166" w:date="2015-08-05T11:00:00Z"/>
          <w:sz w:val="20"/>
          <w:szCs w:val="20"/>
        </w:rPr>
      </w:pPr>
      <w:ins w:id="595" w:author="Venkataraman Subhashini-B22166" w:date="2015-08-05T11:00:00Z">
        <w:r w:rsidRPr="00720B66">
          <w:rPr>
            <w:sz w:val="20"/>
            <w:szCs w:val="20"/>
          </w:rPr>
          <w:t>}__attribute__((packed));;</w:t>
        </w:r>
      </w:ins>
    </w:p>
    <w:p w14:paraId="004C2DD0" w14:textId="77777777" w:rsidR="00720B66" w:rsidRPr="00720B66" w:rsidRDefault="00720B66" w:rsidP="00720B66">
      <w:pPr>
        <w:spacing w:after="0"/>
        <w:rPr>
          <w:ins w:id="596" w:author="Venkataraman Subhashini-B22166" w:date="2015-08-05T11:00:00Z"/>
          <w:sz w:val="20"/>
          <w:szCs w:val="20"/>
        </w:rPr>
      </w:pPr>
    </w:p>
    <w:p w14:paraId="05863545" w14:textId="77777777" w:rsidR="00720B66" w:rsidRPr="00720B66" w:rsidRDefault="00720B66" w:rsidP="00720B66">
      <w:pPr>
        <w:spacing w:after="0"/>
        <w:rPr>
          <w:ins w:id="597" w:author="Venkataraman Subhashini-B22166" w:date="2015-08-05T11:00:00Z"/>
          <w:sz w:val="20"/>
          <w:szCs w:val="20"/>
        </w:rPr>
      </w:pPr>
      <w:ins w:id="598" w:author="Venkataraman Subhashini-B22166" w:date="2015-08-05T11:00:00Z">
        <w:r w:rsidRPr="00720B66">
          <w:rPr>
            <w:sz w:val="20"/>
            <w:szCs w:val="20"/>
          </w:rPr>
          <w:t>struct nounce_iv {</w:t>
        </w:r>
      </w:ins>
    </w:p>
    <w:p w14:paraId="08B64E18" w14:textId="77777777" w:rsidR="00720B66" w:rsidRPr="00720B66" w:rsidRDefault="00720B66" w:rsidP="00720B66">
      <w:pPr>
        <w:spacing w:after="0"/>
        <w:rPr>
          <w:ins w:id="599" w:author="Venkataraman Subhashini-B22166" w:date="2015-08-05T11:00:00Z"/>
          <w:sz w:val="20"/>
          <w:szCs w:val="20"/>
        </w:rPr>
      </w:pPr>
      <w:ins w:id="600" w:author="Venkataraman Subhashini-B22166" w:date="2015-08-05T11:00:00Z">
        <w:r w:rsidRPr="00720B66">
          <w:rPr>
            <w:sz w:val="20"/>
            <w:szCs w:val="20"/>
          </w:rPr>
          <w:tab/>
          <w:t>struct virtio_ipsec_lv lv;</w:t>
        </w:r>
      </w:ins>
    </w:p>
    <w:p w14:paraId="7DF1E97B" w14:textId="77777777" w:rsidR="00720B66" w:rsidRDefault="00720B66" w:rsidP="00DB6195">
      <w:pPr>
        <w:spacing w:after="0"/>
        <w:rPr>
          <w:ins w:id="601" w:author="Venkataraman Subhashini-B22166" w:date="2015-08-05T11:00:00Z"/>
          <w:sz w:val="20"/>
          <w:szCs w:val="20"/>
        </w:rPr>
      </w:pPr>
      <w:ins w:id="602" w:author="Venkataraman Subhashini-B22166" w:date="2015-08-05T11:00:00Z">
        <w:r w:rsidRPr="00720B66">
          <w:rPr>
            <w:sz w:val="20"/>
            <w:szCs w:val="20"/>
          </w:rPr>
          <w:t>}__attribute__((packed));</w:t>
        </w:r>
      </w:ins>
    </w:p>
    <w:p w14:paraId="37AAA124" w14:textId="77777777" w:rsidR="00720B66" w:rsidRDefault="00720B66" w:rsidP="00DB6195">
      <w:pPr>
        <w:spacing w:after="0"/>
        <w:rPr>
          <w:ins w:id="603" w:author="Venkataraman Subhashini-B22166" w:date="2015-08-05T11:01:00Z"/>
          <w:sz w:val="20"/>
          <w:szCs w:val="20"/>
        </w:rPr>
      </w:pPr>
    </w:p>
    <w:p w14:paraId="23B7BBA3" w14:textId="40BA37F7" w:rsidR="00DB6195" w:rsidRPr="009817DF" w:rsidDel="00720B66" w:rsidRDefault="00DB6195" w:rsidP="00720B66">
      <w:pPr>
        <w:spacing w:after="0"/>
        <w:rPr>
          <w:del w:id="604" w:author="Venkataraman Subhashini-B22166" w:date="2015-08-05T10:59:00Z"/>
          <w:sz w:val="20"/>
          <w:szCs w:val="20"/>
        </w:rPr>
      </w:pPr>
      <w:del w:id="605" w:author="Venkataraman Subhashini-B22166" w:date="2015-08-05T10:59:00Z">
        <w:r w:rsidRPr="009817DF" w:rsidDel="00720B66">
          <w:rPr>
            <w:sz w:val="20"/>
            <w:szCs w:val="20"/>
          </w:rPr>
          <w:delText>struct virtio_ipsec_esp_info</w:delText>
        </w:r>
      </w:del>
    </w:p>
    <w:p w14:paraId="23B7BBA4" w14:textId="1498BA48" w:rsidR="00DB6195" w:rsidRPr="009817DF" w:rsidDel="00720B66" w:rsidRDefault="00DB6195" w:rsidP="00DB6195">
      <w:pPr>
        <w:spacing w:after="0"/>
        <w:rPr>
          <w:del w:id="606" w:author="Venkataraman Subhashini-B22166" w:date="2015-08-05T10:59:00Z"/>
          <w:sz w:val="20"/>
          <w:szCs w:val="20"/>
        </w:rPr>
      </w:pPr>
      <w:del w:id="607" w:author="Venkataraman Subhashini-B22166" w:date="2015-08-05T10:59:00Z">
        <w:r w:rsidRPr="009817DF" w:rsidDel="00720B66">
          <w:rPr>
            <w:sz w:val="20"/>
            <w:szCs w:val="20"/>
          </w:rPr>
          <w:delText>{</w:delText>
        </w:r>
      </w:del>
    </w:p>
    <w:p w14:paraId="23B7BBA5" w14:textId="241B38A5" w:rsidR="00DB6195" w:rsidRPr="009817DF" w:rsidDel="00720B66" w:rsidRDefault="00DB6195" w:rsidP="00DB6195">
      <w:pPr>
        <w:spacing w:after="0"/>
        <w:rPr>
          <w:del w:id="608" w:author="Venkataraman Subhashini-B22166" w:date="2015-08-05T10:59:00Z"/>
          <w:sz w:val="20"/>
          <w:szCs w:val="20"/>
        </w:rPr>
      </w:pPr>
      <w:del w:id="609" w:author="Venkataraman Subhashini-B22166" w:date="2015-08-05T10:59:00Z">
        <w:r w:rsidRPr="009817DF" w:rsidDel="00720B66">
          <w:rPr>
            <w:sz w:val="20"/>
            <w:szCs w:val="20"/>
          </w:rPr>
          <w:tab/>
          <w:delText>u8 ulflags reserved:4,</w:delText>
        </w:r>
      </w:del>
    </w:p>
    <w:p w14:paraId="23B7BBA6" w14:textId="415AD75E" w:rsidR="00DB6195" w:rsidRPr="009817DF" w:rsidDel="00720B66" w:rsidRDefault="00DB6195" w:rsidP="00DB6195">
      <w:pPr>
        <w:spacing w:after="0"/>
        <w:ind w:left="720" w:firstLine="720"/>
        <w:rPr>
          <w:del w:id="610" w:author="Venkataraman Subhashini-B22166" w:date="2015-08-05T10:59:00Z"/>
          <w:sz w:val="20"/>
          <w:szCs w:val="20"/>
        </w:rPr>
      </w:pPr>
      <w:del w:id="611" w:author="Venkataraman Subhashini-B22166" w:date="2015-08-05T10:59:00Z">
        <w:r w:rsidRPr="009817DF" w:rsidDel="00720B66">
          <w:rPr>
            <w:sz w:val="20"/>
            <w:szCs w:val="20"/>
          </w:rPr>
          <w:delText>bAuth:1,</w:delText>
        </w:r>
      </w:del>
    </w:p>
    <w:p w14:paraId="23B7BBA7" w14:textId="3ED68E52" w:rsidR="00DB6195" w:rsidRPr="009817DF" w:rsidDel="00720B66" w:rsidRDefault="00DB6195" w:rsidP="00DB6195">
      <w:pPr>
        <w:spacing w:after="0"/>
        <w:rPr>
          <w:del w:id="612" w:author="Venkataraman Subhashini-B22166" w:date="2015-08-05T10:59:00Z"/>
          <w:sz w:val="20"/>
          <w:szCs w:val="20"/>
        </w:rPr>
      </w:pPr>
      <w:del w:id="613" w:author="Venkataraman Subhashini-B22166" w:date="2015-08-05T10:59:00Z">
        <w:r w:rsidRPr="009817DF" w:rsidDel="00720B66">
          <w:rPr>
            <w:sz w:val="20"/>
            <w:szCs w:val="20"/>
          </w:rPr>
          <w:tab/>
        </w:r>
        <w:r w:rsidRPr="009817DF" w:rsidDel="00720B66">
          <w:rPr>
            <w:sz w:val="20"/>
            <w:szCs w:val="20"/>
          </w:rPr>
          <w:tab/>
          <w:delText>bEncrypt:1;</w:delText>
        </w:r>
        <w:r w:rsidRPr="009817DF" w:rsidDel="00720B66">
          <w:rPr>
            <w:sz w:val="20"/>
            <w:szCs w:val="20"/>
          </w:rPr>
          <w:tab/>
        </w:r>
      </w:del>
    </w:p>
    <w:p w14:paraId="23B7BBA8" w14:textId="352157CB" w:rsidR="00DB6195" w:rsidRPr="009817DF" w:rsidDel="00720B66" w:rsidRDefault="00DB6195" w:rsidP="00DB6195">
      <w:pPr>
        <w:spacing w:after="0"/>
        <w:rPr>
          <w:del w:id="614" w:author="Venkataraman Subhashini-B22166" w:date="2015-08-05T10:59:00Z"/>
          <w:sz w:val="20"/>
          <w:szCs w:val="20"/>
        </w:rPr>
      </w:pPr>
      <w:del w:id="615" w:author="Venkataraman Subhashini-B22166" w:date="2015-08-05T10:59:00Z">
        <w:r w:rsidRPr="009817DF" w:rsidDel="00720B66">
          <w:rPr>
            <w:sz w:val="20"/>
            <w:szCs w:val="20"/>
          </w:rPr>
          <w:tab/>
          <w:delText>u8 cipher_algo;</w:delText>
        </w:r>
        <w:r w:rsidRPr="009817DF" w:rsidDel="00720B66">
          <w:rPr>
            <w:sz w:val="20"/>
            <w:szCs w:val="20"/>
          </w:rPr>
          <w:tab/>
          <w:delText>/* Encryption algorithm as defined in Get Features */</w:delText>
        </w:r>
      </w:del>
    </w:p>
    <w:p w14:paraId="23B7BBA9" w14:textId="1F403D2E" w:rsidR="00DB6195" w:rsidRPr="009817DF" w:rsidDel="00720B66" w:rsidRDefault="00DB6195" w:rsidP="00DB6195">
      <w:pPr>
        <w:spacing w:after="0"/>
        <w:rPr>
          <w:del w:id="616" w:author="Venkataraman Subhashini-B22166" w:date="2015-08-05T10:59:00Z"/>
          <w:sz w:val="20"/>
          <w:szCs w:val="20"/>
        </w:rPr>
      </w:pPr>
      <w:del w:id="617" w:author="Venkataraman Subhashini-B22166" w:date="2015-08-05T10:59:00Z">
        <w:r w:rsidRPr="009817DF" w:rsidDel="00720B66">
          <w:rPr>
            <w:sz w:val="20"/>
            <w:szCs w:val="20"/>
          </w:rPr>
          <w:tab/>
          <w:delText>u8   IV_Size;</w:delText>
        </w:r>
      </w:del>
    </w:p>
    <w:p w14:paraId="23B7BBAA" w14:textId="574311AE" w:rsidR="00DB6195" w:rsidRPr="009817DF" w:rsidDel="00720B66" w:rsidRDefault="00DB6195" w:rsidP="00DB6195">
      <w:pPr>
        <w:spacing w:after="0"/>
        <w:rPr>
          <w:del w:id="618" w:author="Venkataraman Subhashini-B22166" w:date="2015-08-05T10:59:00Z"/>
          <w:sz w:val="20"/>
          <w:szCs w:val="20"/>
        </w:rPr>
      </w:pPr>
      <w:del w:id="619" w:author="Venkataraman Subhashini-B22166" w:date="2015-08-05T10:59:00Z">
        <w:r w:rsidRPr="009817DF" w:rsidDel="00720B66">
          <w:rPr>
            <w:sz w:val="20"/>
            <w:szCs w:val="20"/>
          </w:rPr>
          <w:tab/>
          <w:delText>u8 block_size;</w:delText>
        </w:r>
      </w:del>
    </w:p>
    <w:p w14:paraId="23B7BBAB" w14:textId="7808DA33" w:rsidR="00DB6195" w:rsidRPr="009817DF" w:rsidDel="00720B66" w:rsidRDefault="00DB6195" w:rsidP="00DB6195">
      <w:pPr>
        <w:spacing w:after="0"/>
        <w:rPr>
          <w:del w:id="620" w:author="Venkataraman Subhashini-B22166" w:date="2015-08-05T10:59:00Z"/>
          <w:sz w:val="20"/>
          <w:szCs w:val="20"/>
        </w:rPr>
      </w:pPr>
      <w:del w:id="621" w:author="Venkataraman Subhashini-B22166" w:date="2015-08-05T10:59:00Z">
        <w:r w:rsidRPr="009817DF" w:rsidDel="00720B66">
          <w:rPr>
            <w:sz w:val="20"/>
            <w:szCs w:val="20"/>
          </w:rPr>
          <w:tab/>
          <w:delText>struct virtio_ipsec_lv cipher_key;</w:delText>
        </w:r>
      </w:del>
    </w:p>
    <w:p w14:paraId="23B7BBAC" w14:textId="6D6D3221" w:rsidR="00DB6195" w:rsidRPr="009817DF" w:rsidDel="00720B66" w:rsidRDefault="00DB6195" w:rsidP="00DB6195">
      <w:pPr>
        <w:spacing w:after="0"/>
        <w:rPr>
          <w:del w:id="622" w:author="Venkataraman Subhashini-B22166" w:date="2015-08-05T10:59:00Z"/>
          <w:sz w:val="20"/>
          <w:szCs w:val="20"/>
        </w:rPr>
      </w:pPr>
      <w:del w:id="623" w:author="Venkataraman Subhashini-B22166" w:date="2015-08-05T10:59:00Z">
        <w:r w:rsidRPr="009817DF" w:rsidDel="00720B66">
          <w:rPr>
            <w:sz w:val="20"/>
            <w:szCs w:val="20"/>
          </w:rPr>
          <w:tab/>
          <w:delText>u32 counter_initial; /* Initial counter for counter mode algorithms */</w:delText>
        </w:r>
      </w:del>
    </w:p>
    <w:p w14:paraId="23B7BBAD" w14:textId="700902AF" w:rsidR="00DB6195" w:rsidRPr="009817DF" w:rsidDel="00720B66" w:rsidRDefault="00DB6195" w:rsidP="00DB6195">
      <w:pPr>
        <w:spacing w:after="0"/>
        <w:ind w:firstLine="720"/>
        <w:rPr>
          <w:del w:id="624" w:author="Venkataraman Subhashini-B22166" w:date="2015-08-05T10:59:00Z"/>
          <w:sz w:val="20"/>
          <w:szCs w:val="20"/>
        </w:rPr>
      </w:pPr>
      <w:del w:id="625" w:author="Venkataraman Subhashini-B22166" w:date="2015-08-05T10:59:00Z">
        <w:r w:rsidRPr="009817DF" w:rsidDel="00720B66">
          <w:rPr>
            <w:sz w:val="20"/>
            <w:szCs w:val="20"/>
          </w:rPr>
          <w:delText>u8 auth_algo;</w:delText>
        </w:r>
        <w:r w:rsidRPr="009817DF" w:rsidDel="00720B66">
          <w:rPr>
            <w:sz w:val="20"/>
            <w:szCs w:val="20"/>
          </w:rPr>
          <w:tab/>
          <w:delText>/* Authentication Algorithm as defined in Get Features */</w:delText>
        </w:r>
      </w:del>
    </w:p>
    <w:p w14:paraId="23B7BBAE" w14:textId="61D54002" w:rsidR="00DB6195" w:rsidRPr="009817DF" w:rsidDel="00720B66" w:rsidRDefault="00DB6195" w:rsidP="00DB6195">
      <w:pPr>
        <w:spacing w:after="0"/>
        <w:ind w:firstLine="720"/>
        <w:rPr>
          <w:del w:id="626" w:author="Venkataraman Subhashini-B22166" w:date="2015-08-05T10:59:00Z"/>
          <w:sz w:val="20"/>
          <w:szCs w:val="20"/>
        </w:rPr>
      </w:pPr>
      <w:del w:id="627" w:author="Venkataraman Subhashini-B22166" w:date="2015-08-05T10:59:00Z">
        <w:r w:rsidRPr="009817DF" w:rsidDel="00720B66">
          <w:rPr>
            <w:sz w:val="20"/>
            <w:szCs w:val="20"/>
          </w:rPr>
          <w:delText>struct virtio_ipsec_lv auth_key;</w:delText>
        </w:r>
      </w:del>
    </w:p>
    <w:p w14:paraId="23B7BBAF" w14:textId="64E32756" w:rsidR="00DB6195" w:rsidRPr="009817DF" w:rsidDel="00720B66" w:rsidRDefault="00DB6195" w:rsidP="00DB6195">
      <w:pPr>
        <w:spacing w:after="0"/>
        <w:rPr>
          <w:del w:id="628" w:author="Venkataraman Subhashini-B22166" w:date="2015-08-05T10:59:00Z"/>
          <w:sz w:val="20"/>
          <w:szCs w:val="20"/>
        </w:rPr>
      </w:pPr>
      <w:del w:id="629" w:author="Venkataraman Subhashini-B22166" w:date="2015-08-05T10:59:00Z">
        <w:r w:rsidRPr="009817DF" w:rsidDel="00720B66">
          <w:rPr>
            <w:sz w:val="20"/>
            <w:szCs w:val="20"/>
          </w:rPr>
          <w:tab/>
          <w:delText xml:space="preserve">u8   AHPaddingLen; </w:delText>
        </w:r>
      </w:del>
    </w:p>
    <w:p w14:paraId="23B7BBB0" w14:textId="49BE923D" w:rsidR="00DB6195" w:rsidRPr="009817DF" w:rsidDel="00720B66" w:rsidRDefault="00DB6195" w:rsidP="00DB6195">
      <w:pPr>
        <w:spacing w:after="0"/>
        <w:rPr>
          <w:del w:id="630" w:author="Venkataraman Subhashini-B22166" w:date="2015-08-05T10:59:00Z"/>
          <w:sz w:val="20"/>
          <w:szCs w:val="20"/>
        </w:rPr>
      </w:pPr>
      <w:del w:id="631" w:author="Venkataraman Subhashini-B22166" w:date="2015-08-05T10:59:00Z">
        <w:r w:rsidRPr="009817DF" w:rsidDel="00720B66">
          <w:rPr>
            <w:sz w:val="20"/>
            <w:szCs w:val="20"/>
          </w:rPr>
          <w:tab/>
          <w:delText>u8 ICVSize;</w:delText>
        </w:r>
      </w:del>
    </w:p>
    <w:p w14:paraId="23B7BBB1" w14:textId="0981503E" w:rsidR="00DB6195" w:rsidRPr="009817DF" w:rsidDel="00720B66" w:rsidRDefault="00DB6195" w:rsidP="00DB6195">
      <w:pPr>
        <w:spacing w:after="0"/>
        <w:rPr>
          <w:del w:id="632" w:author="Venkataraman Subhashini-B22166" w:date="2015-08-05T10:59:00Z"/>
          <w:sz w:val="20"/>
          <w:szCs w:val="20"/>
        </w:rPr>
      </w:pPr>
      <w:del w:id="633" w:author="Venkataraman Subhashini-B22166" w:date="2015-08-05T10:59:00Z">
        <w:r w:rsidRPr="009817DF" w:rsidDel="00720B66">
          <w:rPr>
            <w:sz w:val="20"/>
            <w:szCs w:val="20"/>
          </w:rPr>
          <w:tab/>
          <w:delText>struct virtio_ipsec_lv nounce_IV;</w:delText>
        </w:r>
      </w:del>
    </w:p>
    <w:p w14:paraId="01EE1D0B" w14:textId="572E4F44" w:rsidR="00720B66" w:rsidRPr="009817DF" w:rsidDel="00720B66" w:rsidRDefault="00DB6195" w:rsidP="00DB6195">
      <w:pPr>
        <w:spacing w:after="0"/>
        <w:rPr>
          <w:del w:id="634" w:author="Venkataraman Subhashini-B22166" w:date="2015-08-05T11:00:00Z"/>
          <w:sz w:val="20"/>
          <w:szCs w:val="20"/>
        </w:rPr>
      </w:pPr>
      <w:del w:id="635" w:author="Venkataraman Subhashini-B22166" w:date="2015-08-05T10:59:00Z">
        <w:r w:rsidRPr="009817DF" w:rsidDel="00720B66">
          <w:rPr>
            <w:sz w:val="20"/>
            <w:szCs w:val="20"/>
          </w:rPr>
          <w:delText>}</w:delText>
        </w:r>
      </w:del>
    </w:p>
    <w:p w14:paraId="23B7BBB3" w14:textId="77777777" w:rsidR="00DB6195" w:rsidRPr="009817DF" w:rsidRDefault="00DB6195" w:rsidP="00DB6195">
      <w:pPr>
        <w:spacing w:after="0"/>
        <w:rPr>
          <w:sz w:val="20"/>
          <w:szCs w:val="20"/>
        </w:rPr>
      </w:pPr>
    </w:p>
    <w:p w14:paraId="23B7BBB4" w14:textId="77777777" w:rsidR="00DB6195" w:rsidRPr="009817DF" w:rsidRDefault="00DB6195" w:rsidP="00DB6195">
      <w:pPr>
        <w:spacing w:after="0"/>
        <w:rPr>
          <w:sz w:val="20"/>
          <w:szCs w:val="20"/>
        </w:rPr>
      </w:pPr>
      <w:r w:rsidRPr="009817DF">
        <w:rPr>
          <w:sz w:val="20"/>
          <w:szCs w:val="20"/>
        </w:rPr>
        <w:t>struct virtio_ipsec_ah_info</w:t>
      </w:r>
    </w:p>
    <w:p w14:paraId="23B7BBB5" w14:textId="77777777" w:rsidR="00DB6195" w:rsidRPr="009817DF" w:rsidRDefault="00DB6195" w:rsidP="00DB6195">
      <w:pPr>
        <w:spacing w:after="0"/>
        <w:rPr>
          <w:sz w:val="20"/>
          <w:szCs w:val="20"/>
        </w:rPr>
      </w:pPr>
      <w:r w:rsidRPr="009817DF">
        <w:rPr>
          <w:sz w:val="20"/>
          <w:szCs w:val="20"/>
        </w:rPr>
        <w:t>{</w:t>
      </w:r>
    </w:p>
    <w:p w14:paraId="23B7BBB6" w14:textId="77777777" w:rsidR="00DB6195" w:rsidRPr="009817DF" w:rsidRDefault="00DB6195" w:rsidP="00DB6195">
      <w:pPr>
        <w:spacing w:after="0"/>
        <w:rPr>
          <w:sz w:val="20"/>
          <w:szCs w:val="20"/>
        </w:rPr>
      </w:pPr>
      <w:r w:rsidRPr="009817DF">
        <w:rPr>
          <w:sz w:val="20"/>
          <w:szCs w:val="20"/>
        </w:rPr>
        <w:tab/>
        <w:t>u8 authAlgo;</w:t>
      </w:r>
    </w:p>
    <w:p w14:paraId="23B7BBB7" w14:textId="56B9FFC1" w:rsidR="00DB6195" w:rsidRPr="009817DF" w:rsidDel="00720B66" w:rsidRDefault="00DB6195" w:rsidP="00DB6195">
      <w:pPr>
        <w:spacing w:after="0"/>
        <w:ind w:firstLine="720"/>
        <w:rPr>
          <w:del w:id="636" w:author="Venkataraman Subhashini-B22166" w:date="2015-08-05T11:01:00Z"/>
          <w:sz w:val="20"/>
          <w:szCs w:val="20"/>
        </w:rPr>
      </w:pPr>
      <w:del w:id="637" w:author="Venkataraman Subhashini-B22166" w:date="2015-08-05T11:01:00Z">
        <w:r w:rsidRPr="009817DF" w:rsidDel="00720B66">
          <w:rPr>
            <w:sz w:val="20"/>
            <w:szCs w:val="20"/>
          </w:rPr>
          <w:delText>struct virtio_ipsec_lv auth_key;</w:delText>
        </w:r>
      </w:del>
    </w:p>
    <w:p w14:paraId="23B7BBB8" w14:textId="38957DEF" w:rsidR="00DB6195" w:rsidRPr="009817DF" w:rsidRDefault="00DB6195" w:rsidP="00DB6195">
      <w:pPr>
        <w:spacing w:after="0"/>
        <w:rPr>
          <w:sz w:val="20"/>
          <w:szCs w:val="20"/>
        </w:rPr>
      </w:pPr>
      <w:del w:id="638" w:author="Venkataraman Subhashini-B22166" w:date="2015-08-05T11:01:00Z">
        <w:r w:rsidRPr="009817DF" w:rsidDel="00720B66">
          <w:rPr>
            <w:sz w:val="20"/>
            <w:szCs w:val="20"/>
          </w:rPr>
          <w:delText xml:space="preserve"> </w:delText>
        </w:r>
      </w:del>
      <w:r w:rsidRPr="009817DF">
        <w:rPr>
          <w:sz w:val="20"/>
          <w:szCs w:val="20"/>
        </w:rPr>
        <w:tab/>
        <w:t xml:space="preserve">u8   AHPaddingLen; </w:t>
      </w:r>
    </w:p>
    <w:p w14:paraId="23B7BBB9" w14:textId="77777777" w:rsidR="00DB6195" w:rsidRPr="009817DF" w:rsidRDefault="00DB6195" w:rsidP="00DB6195">
      <w:pPr>
        <w:spacing w:after="0"/>
        <w:rPr>
          <w:sz w:val="20"/>
          <w:szCs w:val="20"/>
        </w:rPr>
      </w:pPr>
      <w:r w:rsidRPr="009817DF">
        <w:rPr>
          <w:sz w:val="20"/>
          <w:szCs w:val="20"/>
        </w:rPr>
        <w:tab/>
        <w:t>u8 ICVSize;</w:t>
      </w:r>
    </w:p>
    <w:p w14:paraId="23B7BBBA" w14:textId="77777777" w:rsidR="00DB6195" w:rsidRPr="009817DF" w:rsidRDefault="00DB6195" w:rsidP="00DB6195">
      <w:pPr>
        <w:spacing w:after="0"/>
        <w:rPr>
          <w:sz w:val="20"/>
          <w:szCs w:val="20"/>
        </w:rPr>
      </w:pPr>
      <w:r w:rsidRPr="009817DF">
        <w:rPr>
          <w:sz w:val="20"/>
          <w:szCs w:val="20"/>
        </w:rPr>
        <w:t>}</w:t>
      </w:r>
    </w:p>
    <w:p w14:paraId="23B7BBBB" w14:textId="77777777" w:rsidR="00DB6195" w:rsidRDefault="00DB6195" w:rsidP="00DB6195">
      <w:pPr>
        <w:rPr>
          <w:ins w:id="639" w:author="Venkataraman Subhashini-B22166" w:date="2015-07-17T20:42:00Z"/>
          <w:sz w:val="20"/>
          <w:szCs w:val="20"/>
        </w:rPr>
      </w:pPr>
    </w:p>
    <w:p w14:paraId="23B7BBBC" w14:textId="77777777" w:rsidR="00110454" w:rsidRPr="00D40FB0" w:rsidRDefault="00110454" w:rsidP="00110454">
      <w:pPr>
        <w:spacing w:after="0"/>
        <w:rPr>
          <w:ins w:id="640" w:author="Venkataraman Subhashini-B22166" w:date="2015-07-17T20:42:00Z"/>
          <w:sz w:val="20"/>
          <w:szCs w:val="20"/>
        </w:rPr>
      </w:pPr>
      <w:ins w:id="641" w:author="Venkataraman Subhashini-B22166" w:date="2015-07-17T20:42:00Z">
        <w:r w:rsidRPr="00D40FB0">
          <w:rPr>
            <w:sz w:val="20"/>
            <w:szCs w:val="20"/>
          </w:rPr>
          <w:t>struct virtio_ipsec_notify_life</w:t>
        </w:r>
        <w:r>
          <w:rPr>
            <w:sz w:val="20"/>
            <w:szCs w:val="20"/>
          </w:rPr>
          <w:t>time_kb</w:t>
        </w:r>
      </w:ins>
    </w:p>
    <w:p w14:paraId="23B7BBBD" w14:textId="77777777" w:rsidR="00110454" w:rsidRPr="00D40FB0" w:rsidRDefault="00110454" w:rsidP="00110454">
      <w:pPr>
        <w:spacing w:after="0"/>
        <w:rPr>
          <w:ins w:id="642" w:author="Venkataraman Subhashini-B22166" w:date="2015-07-17T20:42:00Z"/>
          <w:sz w:val="20"/>
          <w:szCs w:val="20"/>
        </w:rPr>
      </w:pPr>
      <w:ins w:id="643" w:author="Venkataraman Subhashini-B22166" w:date="2015-07-17T20:42:00Z">
        <w:r w:rsidRPr="00D40FB0">
          <w:rPr>
            <w:sz w:val="20"/>
            <w:szCs w:val="20"/>
          </w:rPr>
          <w:t>{</w:t>
        </w:r>
      </w:ins>
    </w:p>
    <w:p w14:paraId="23B7BBBE" w14:textId="77777777" w:rsidR="00110454" w:rsidRPr="00D40FB0" w:rsidRDefault="00110454" w:rsidP="00110454">
      <w:pPr>
        <w:spacing w:after="0"/>
        <w:rPr>
          <w:ins w:id="644" w:author="Venkataraman Subhashini-B22166" w:date="2015-07-17T20:42:00Z"/>
          <w:sz w:val="20"/>
          <w:szCs w:val="20"/>
        </w:rPr>
      </w:pPr>
      <w:ins w:id="645" w:author="Venkataraman Subhashini-B22166" w:date="2015-07-17T20:42:00Z">
        <w:r w:rsidRPr="00D40FB0">
          <w:rPr>
            <w:sz w:val="20"/>
            <w:szCs w:val="20"/>
          </w:rPr>
          <w:tab/>
          <w:t>u32 lifetime_in_kb;</w:t>
        </w:r>
      </w:ins>
    </w:p>
    <w:p w14:paraId="23B7BBBF" w14:textId="77777777" w:rsidR="00110454" w:rsidRPr="00D40FB0" w:rsidRDefault="00110454" w:rsidP="00110454">
      <w:pPr>
        <w:spacing w:after="0"/>
        <w:rPr>
          <w:ins w:id="646" w:author="Venkataraman Subhashini-B22166" w:date="2015-07-17T20:42:00Z"/>
          <w:sz w:val="20"/>
          <w:szCs w:val="20"/>
        </w:rPr>
      </w:pPr>
      <w:ins w:id="647" w:author="Venkataraman Subhashini-B22166" w:date="2015-07-17T20:42:00Z">
        <w:r w:rsidRPr="00D40FB0">
          <w:rPr>
            <w:sz w:val="20"/>
            <w:szCs w:val="20"/>
          </w:rPr>
          <w:t>};</w:t>
        </w:r>
      </w:ins>
    </w:p>
    <w:p w14:paraId="23B7BBC0" w14:textId="77777777" w:rsidR="00110454" w:rsidRPr="00D40FB0" w:rsidRDefault="00110454" w:rsidP="00110454">
      <w:pPr>
        <w:spacing w:after="0"/>
        <w:rPr>
          <w:ins w:id="648" w:author="Venkataraman Subhashini-B22166" w:date="2015-07-17T20:42:00Z"/>
          <w:sz w:val="20"/>
          <w:szCs w:val="20"/>
        </w:rPr>
      </w:pPr>
    </w:p>
    <w:p w14:paraId="23B7BBC1" w14:textId="77777777" w:rsidR="00110454" w:rsidRPr="00D40FB0" w:rsidRDefault="00110454" w:rsidP="00110454">
      <w:pPr>
        <w:spacing w:after="0"/>
        <w:rPr>
          <w:ins w:id="649" w:author="Venkataraman Subhashini-B22166" w:date="2015-07-17T20:42:00Z"/>
          <w:sz w:val="20"/>
          <w:szCs w:val="20"/>
        </w:rPr>
      </w:pPr>
      <w:ins w:id="650" w:author="Venkataraman Subhashini-B22166" w:date="2015-07-17T20:42:00Z">
        <w:r w:rsidRPr="00D40FB0">
          <w:rPr>
            <w:sz w:val="20"/>
            <w:szCs w:val="20"/>
          </w:rPr>
          <w:t>struct virtio_ipsec_notify_seqnum_periodic {</w:t>
        </w:r>
      </w:ins>
    </w:p>
    <w:p w14:paraId="23B7BBC2" w14:textId="77777777" w:rsidR="00110454" w:rsidRPr="00D40FB0" w:rsidRDefault="00110454" w:rsidP="00110454">
      <w:pPr>
        <w:spacing w:after="0"/>
        <w:rPr>
          <w:ins w:id="651" w:author="Venkataraman Subhashini-B22166" w:date="2015-07-17T20:42:00Z"/>
          <w:sz w:val="20"/>
          <w:szCs w:val="20"/>
        </w:rPr>
      </w:pPr>
      <w:ins w:id="652" w:author="Venkataraman Subhashini-B22166" w:date="2015-07-17T20:42:00Z">
        <w:r w:rsidRPr="00D40FB0">
          <w:rPr>
            <w:sz w:val="20"/>
            <w:szCs w:val="20"/>
          </w:rPr>
          <w:tab/>
          <w:t>u32 seqnum_interval;</w:t>
        </w:r>
      </w:ins>
    </w:p>
    <w:p w14:paraId="23B7BBC3" w14:textId="77777777" w:rsidR="00110454" w:rsidRPr="007713E3" w:rsidRDefault="00110454" w:rsidP="00110454">
      <w:pPr>
        <w:spacing w:after="0"/>
        <w:rPr>
          <w:ins w:id="653" w:author="Venkataraman Subhashini-B22166" w:date="2015-07-17T20:42:00Z"/>
          <w:sz w:val="20"/>
          <w:szCs w:val="20"/>
        </w:rPr>
      </w:pPr>
      <w:ins w:id="654" w:author="Venkataraman Subhashini-B22166" w:date="2015-07-17T20:42:00Z">
        <w:r w:rsidRPr="00D40FB0">
          <w:rPr>
            <w:sz w:val="20"/>
            <w:szCs w:val="20"/>
          </w:rPr>
          <w:t>};</w:t>
        </w:r>
      </w:ins>
    </w:p>
    <w:p w14:paraId="23B7BBC4" w14:textId="77777777" w:rsidR="00110454" w:rsidRPr="009817DF" w:rsidRDefault="00110454" w:rsidP="00DB6195">
      <w:pPr>
        <w:rPr>
          <w:sz w:val="20"/>
          <w:szCs w:val="20"/>
        </w:rPr>
      </w:pPr>
    </w:p>
    <w:p w14:paraId="23B7BBC5" w14:textId="77777777" w:rsidR="00DB6195" w:rsidRDefault="00DB6195" w:rsidP="00DB6195">
      <w:pPr>
        <w:rPr>
          <w:sz w:val="20"/>
          <w:szCs w:val="20"/>
        </w:rPr>
      </w:pPr>
      <w:r w:rsidRPr="009817DF">
        <w:rPr>
          <w:sz w:val="20"/>
          <w:szCs w:val="20"/>
        </w:rPr>
        <w:t>struct virtio_ipsec_create_sa{</w:t>
      </w:r>
    </w:p>
    <w:p w14:paraId="23B7BBC6" w14:textId="77777777" w:rsidR="00593164" w:rsidRDefault="00593164" w:rsidP="00593164">
      <w:pPr>
        <w:rPr>
          <w:sz w:val="20"/>
          <w:szCs w:val="20"/>
        </w:rPr>
      </w:pPr>
      <w:r>
        <w:rPr>
          <w:sz w:val="20"/>
          <w:szCs w:val="20"/>
        </w:rPr>
        <w:tab/>
      </w:r>
      <w:r w:rsidRPr="00A1274A">
        <w:rPr>
          <w:sz w:val="20"/>
          <w:szCs w:val="20"/>
        </w:rPr>
        <w:t>u32</w:t>
      </w:r>
      <w:r w:rsidRPr="00A1274A">
        <w:rPr>
          <w:sz w:val="20"/>
          <w:szCs w:val="20"/>
        </w:rPr>
        <w:tab/>
      </w:r>
      <w:r>
        <w:rPr>
          <w:sz w:val="20"/>
          <w:szCs w:val="20"/>
        </w:rPr>
        <w:t>group_handle[VIRTIO_IPSEC_GROUP</w:t>
      </w:r>
      <w:r w:rsidRPr="00A1274A">
        <w:rPr>
          <w:sz w:val="20"/>
          <w:szCs w:val="20"/>
        </w:rPr>
        <w:t>_HANDLE_SIZE];</w:t>
      </w:r>
      <w:r>
        <w:rPr>
          <w:sz w:val="20"/>
          <w:szCs w:val="20"/>
        </w:rPr>
        <w:tab/>
        <w:t xml:space="preserve">  /* Input: Optional Group Handle when a group was previously created; All 0s indicate an invalid group handle */</w:t>
      </w:r>
    </w:p>
    <w:p w14:paraId="23B7BBC7" w14:textId="77777777" w:rsidR="00DB6195" w:rsidRDefault="00DB6195" w:rsidP="00593164">
      <w:pPr>
        <w:ind w:firstLine="720"/>
        <w:rPr>
          <w:ins w:id="655" w:author="Venkataraman Subhashini-B22166" w:date="2015-07-21T13:37:00Z"/>
          <w:sz w:val="20"/>
          <w:szCs w:val="20"/>
        </w:rPr>
      </w:pPr>
      <w:r w:rsidRPr="009817DF">
        <w:rPr>
          <w:sz w:val="20"/>
          <w:szCs w:val="20"/>
        </w:rPr>
        <w:t>u32</w:t>
      </w:r>
      <w:r w:rsidRPr="009817DF">
        <w:rPr>
          <w:sz w:val="20"/>
          <w:szCs w:val="20"/>
        </w:rPr>
        <w:tab/>
        <w:t>sa_handle[VIRTIO_IPSEC_SA_HANDLE_SIZE]; /* Output */</w:t>
      </w:r>
    </w:p>
    <w:p w14:paraId="23B7BBC8" w14:textId="77777777" w:rsidR="00A46CAF" w:rsidRPr="00D33859" w:rsidRDefault="00A46CAF" w:rsidP="00A46CAF">
      <w:pPr>
        <w:ind w:firstLine="720"/>
        <w:rPr>
          <w:ins w:id="656" w:author="Venkataraman Subhashini-B22166" w:date="2015-07-21T13:37:00Z"/>
          <w:sz w:val="20"/>
          <w:szCs w:val="20"/>
        </w:rPr>
      </w:pPr>
      <w:ins w:id="657" w:author="Venkataraman Subhashini-B22166" w:date="2015-07-21T13:37:00Z">
        <w:r w:rsidRPr="00D33859">
          <w:rPr>
            <w:sz w:val="20"/>
            <w:szCs w:val="20"/>
          </w:rPr>
          <w:t>u32 num_sas; /* number of SAs in the SA bundle */</w:t>
        </w:r>
      </w:ins>
    </w:p>
    <w:p w14:paraId="23B7BBC9" w14:textId="77777777" w:rsidR="00A46CAF" w:rsidRDefault="00A46CAF" w:rsidP="00A46CAF">
      <w:pPr>
        <w:rPr>
          <w:ins w:id="658" w:author="Venkataraman Subhashini-B22166" w:date="2015-07-21T13:37:00Z"/>
          <w:sz w:val="20"/>
          <w:szCs w:val="20"/>
        </w:rPr>
      </w:pPr>
      <w:ins w:id="659" w:author="Venkataraman Subhashini-B22166" w:date="2015-07-21T13:37:00Z">
        <w:r w:rsidRPr="00D33859">
          <w:rPr>
            <w:sz w:val="20"/>
            <w:szCs w:val="20"/>
          </w:rPr>
          <w:tab/>
          <w:t>u32 sa_len; /* length of following SA */</w:t>
        </w:r>
      </w:ins>
    </w:p>
    <w:p w14:paraId="23B7BBCA" w14:textId="77777777" w:rsidR="00A46CAF" w:rsidRPr="009817DF" w:rsidDel="00A46CAF" w:rsidRDefault="00A46CAF" w:rsidP="00593164">
      <w:pPr>
        <w:ind w:firstLine="720"/>
        <w:rPr>
          <w:del w:id="660" w:author="Venkataraman Subhashini-B22166" w:date="2015-07-21T13:37:00Z"/>
          <w:sz w:val="20"/>
          <w:szCs w:val="20"/>
        </w:rPr>
      </w:pPr>
    </w:p>
    <w:p w14:paraId="23B7BBCB" w14:textId="77777777" w:rsidR="00DB6195" w:rsidRPr="009817DF" w:rsidRDefault="00DB6195" w:rsidP="00DB6195">
      <w:pPr>
        <w:spacing w:after="0"/>
        <w:rPr>
          <w:sz w:val="20"/>
          <w:szCs w:val="20"/>
        </w:rPr>
      </w:pPr>
      <w:r w:rsidRPr="009817DF">
        <w:rPr>
          <w:sz w:val="20"/>
          <w:szCs w:val="20"/>
        </w:rPr>
        <w:tab/>
        <w:t>struct virtio_ipsec_sa_params sa_params; /* Input */</w:t>
      </w:r>
    </w:p>
    <w:p w14:paraId="23B7BBCC" w14:textId="77777777" w:rsidR="00DB6195" w:rsidRDefault="00DB6195" w:rsidP="00DB6195">
      <w:pPr>
        <w:spacing w:after="0"/>
        <w:rPr>
          <w:ins w:id="661" w:author="Venkataraman Subhashini-B22166" w:date="2015-07-21T13:37:00Z"/>
          <w:sz w:val="20"/>
          <w:szCs w:val="20"/>
        </w:rPr>
      </w:pPr>
      <w:r w:rsidRPr="009817DF">
        <w:rPr>
          <w:sz w:val="20"/>
          <w:szCs w:val="20"/>
        </w:rPr>
        <w:tab/>
        <w:t>/* Followed by structures based on the flag bits in sa_params */</w:t>
      </w:r>
    </w:p>
    <w:p w14:paraId="23B7BBCD" w14:textId="77777777" w:rsidR="00A46CAF" w:rsidRDefault="00A46CAF" w:rsidP="00A46CAF">
      <w:pPr>
        <w:spacing w:after="0"/>
        <w:ind w:firstLine="720"/>
        <w:rPr>
          <w:ins w:id="662" w:author="Venkataraman Subhashini-B22166" w:date="2015-07-21T13:37:00Z"/>
        </w:rPr>
      </w:pPr>
      <w:ins w:id="663" w:author="Venkataraman Subhashini-B22166" w:date="2015-07-21T13:37:00Z">
        <w:r w:rsidRPr="004055CE">
          <w:t>/* followed by more virtio_sec_sa_params and other structures if num_sas &gt;  1 */</w:t>
        </w:r>
      </w:ins>
    </w:p>
    <w:p w14:paraId="23B7BBCE" w14:textId="77777777" w:rsidR="00A46CAF" w:rsidRPr="009817DF" w:rsidRDefault="00A46CAF" w:rsidP="00DB6195">
      <w:pPr>
        <w:spacing w:after="0"/>
        <w:rPr>
          <w:sz w:val="20"/>
          <w:szCs w:val="20"/>
        </w:rPr>
      </w:pPr>
    </w:p>
    <w:p w14:paraId="23B7BBCF" w14:textId="77777777" w:rsidR="00DB6195" w:rsidRDefault="00DB6195" w:rsidP="00DB6195">
      <w:pPr>
        <w:rPr>
          <w:sz w:val="20"/>
          <w:szCs w:val="20"/>
        </w:rPr>
      </w:pPr>
      <w:r w:rsidRPr="009817DF">
        <w:rPr>
          <w:sz w:val="20"/>
          <w:szCs w:val="20"/>
        </w:rPr>
        <w:lastRenderedPageBreak/>
        <w:t>};</w:t>
      </w:r>
    </w:p>
    <w:p w14:paraId="23B7BBD0" w14:textId="77777777" w:rsidR="00DB6195" w:rsidRPr="009817DF" w:rsidRDefault="00DB6195" w:rsidP="00DB6195">
      <w:pPr>
        <w:rPr>
          <w:sz w:val="20"/>
          <w:szCs w:val="20"/>
        </w:rPr>
      </w:pPr>
      <w:r w:rsidRPr="009817DF">
        <w:rPr>
          <w:sz w:val="20"/>
          <w:szCs w:val="20"/>
        </w:rPr>
        <w:t xml:space="preserve">The structures that follow struct virtio_ipsec_sa_params depend on the flags member of the structure. </w:t>
      </w:r>
    </w:p>
    <w:p w14:paraId="23B7BBD1" w14:textId="77777777" w:rsidR="00DB6195" w:rsidRPr="00B0023C" w:rsidRDefault="00DB6195" w:rsidP="00DB6195">
      <w:pPr>
        <w:pStyle w:val="ListParagraph"/>
        <w:numPr>
          <w:ilvl w:val="0"/>
          <w:numId w:val="45"/>
        </w:numPr>
        <w:ind w:firstLineChars="0"/>
      </w:pPr>
      <w:r w:rsidRPr="009817DF">
        <w:rPr>
          <w:rFonts w:asciiTheme="minorHAnsi" w:hAnsiTheme="minorHAnsi"/>
        </w:rPr>
        <w:t xml:space="preserve">If bEncaspulationMode is set to </w:t>
      </w:r>
    </w:p>
    <w:p w14:paraId="23B7BBD2" w14:textId="77777777" w:rsidR="00DB6195" w:rsidRPr="00B0023C" w:rsidRDefault="00DB6195" w:rsidP="00DB6195">
      <w:pPr>
        <w:pStyle w:val="ListParagraph"/>
        <w:numPr>
          <w:ilvl w:val="1"/>
          <w:numId w:val="45"/>
        </w:numPr>
        <w:ind w:firstLineChars="0"/>
      </w:pPr>
      <w:r w:rsidRPr="009817DF">
        <w:rPr>
          <w:rFonts w:asciiTheme="minorHAnsi" w:hAnsiTheme="minorHAnsi"/>
        </w:rPr>
        <w:t xml:space="preserve">VIRTIO_IPSEC_SA_SAFLAGS_TUNNEL_MODE, the next structure would be either struct virtio_ipsec_tunnel_hdr_ipv4 or struct virtio_ipsec_tunnel_hdr_ipv6 based on the bIPv4OrIPv6 flag setting. </w:t>
      </w:r>
    </w:p>
    <w:p w14:paraId="23B7BBD3" w14:textId="752A5B7B" w:rsidR="00DB6195" w:rsidRPr="00B0023C" w:rsidRDefault="00DB6195" w:rsidP="00DB6195">
      <w:pPr>
        <w:pStyle w:val="ListParagraph"/>
        <w:numPr>
          <w:ilvl w:val="0"/>
          <w:numId w:val="45"/>
        </w:numPr>
        <w:ind w:firstLineChars="0"/>
      </w:pPr>
      <w:r w:rsidRPr="009817DF">
        <w:rPr>
          <w:rFonts w:asciiTheme="minorHAnsi" w:hAnsiTheme="minorHAnsi"/>
        </w:rPr>
        <w:t xml:space="preserve">If </w:t>
      </w:r>
      <w:del w:id="664" w:author="Venkataraman Subhashini-B22166" w:date="2015-08-05T11:03:00Z">
        <w:r w:rsidRPr="009817DF" w:rsidDel="00DF2823">
          <w:rPr>
            <w:rFonts w:asciiTheme="minorHAnsi" w:hAnsiTheme="minorHAnsi"/>
          </w:rPr>
          <w:delText xml:space="preserve">bTransforms </w:delText>
        </w:r>
      </w:del>
      <w:ins w:id="665" w:author="Venkataraman Subhashini-B22166" w:date="2015-08-05T11:03:00Z">
        <w:r w:rsidR="00DF2823">
          <w:rPr>
            <w:rFonts w:asciiTheme="minorHAnsi" w:hAnsiTheme="minorHAnsi"/>
          </w:rPr>
          <w:t>protocol</w:t>
        </w:r>
        <w:r w:rsidR="00DF2823" w:rsidRPr="009817DF">
          <w:rPr>
            <w:rFonts w:asciiTheme="minorHAnsi" w:hAnsiTheme="minorHAnsi"/>
          </w:rPr>
          <w:t xml:space="preserve"> </w:t>
        </w:r>
      </w:ins>
      <w:r w:rsidRPr="009817DF">
        <w:rPr>
          <w:rFonts w:asciiTheme="minorHAnsi" w:hAnsiTheme="minorHAnsi"/>
        </w:rPr>
        <w:t>is set to</w:t>
      </w:r>
    </w:p>
    <w:p w14:paraId="23B7BBD4" w14:textId="77777777" w:rsidR="00DB6195" w:rsidRPr="00720B66" w:rsidRDefault="00DB6195" w:rsidP="00DB6195">
      <w:pPr>
        <w:pStyle w:val="ListParagraph"/>
        <w:numPr>
          <w:ilvl w:val="1"/>
          <w:numId w:val="45"/>
        </w:numPr>
        <w:ind w:firstLineChars="0"/>
        <w:rPr>
          <w:ins w:id="666" w:author="Venkataraman Subhashini-B22166" w:date="2015-08-05T11:01:00Z"/>
          <w:rPrChange w:id="667" w:author="Venkataraman Subhashini-B22166" w:date="2015-08-05T11:01:00Z">
            <w:rPr>
              <w:ins w:id="668" w:author="Venkataraman Subhashini-B22166" w:date="2015-08-05T11:01:00Z"/>
              <w:rFonts w:asciiTheme="minorHAnsi" w:hAnsiTheme="minorHAnsi"/>
            </w:rPr>
          </w:rPrChange>
        </w:rPr>
      </w:pPr>
      <w:r w:rsidRPr="009817DF">
        <w:rPr>
          <w:rFonts w:asciiTheme="minorHAnsi" w:hAnsiTheme="minorHAnsi"/>
        </w:rPr>
        <w:t>VIRTIO_IPSEC_ESP, the next structure would be struct virtio_ipsec_esp_info</w:t>
      </w:r>
    </w:p>
    <w:p w14:paraId="4301DD24" w14:textId="66C397EC" w:rsidR="00720B66" w:rsidRPr="00B0023C" w:rsidRDefault="00720B66">
      <w:pPr>
        <w:pStyle w:val="ListParagraph"/>
        <w:numPr>
          <w:ilvl w:val="2"/>
          <w:numId w:val="45"/>
        </w:numPr>
        <w:ind w:firstLineChars="0"/>
        <w:pPrChange w:id="669" w:author="Venkataraman Subhashini-B22166" w:date="2015-08-05T11:01:00Z">
          <w:pPr>
            <w:pStyle w:val="ListParagraph"/>
            <w:numPr>
              <w:ilvl w:val="1"/>
              <w:numId w:val="45"/>
            </w:numPr>
            <w:ind w:left="1080" w:firstLineChars="0" w:hanging="360"/>
          </w:pPr>
        </w:pPrChange>
      </w:pPr>
      <w:ins w:id="670" w:author="Venkataraman Subhashini-B22166" w:date="2015-08-05T11:01:00Z">
        <w:r>
          <w:t>Following struct virtio_ipsec_esp_info would be structures struct cipher_key, struct auth_key, struct nounce_iv in that order.</w:t>
        </w:r>
      </w:ins>
    </w:p>
    <w:p w14:paraId="23B7BBD5" w14:textId="77777777" w:rsidR="00DB6195" w:rsidRPr="00720B66" w:rsidRDefault="00DB6195" w:rsidP="00DB6195">
      <w:pPr>
        <w:pStyle w:val="ListParagraph"/>
        <w:numPr>
          <w:ilvl w:val="1"/>
          <w:numId w:val="45"/>
        </w:numPr>
        <w:ind w:firstLineChars="0"/>
        <w:rPr>
          <w:ins w:id="671" w:author="Venkataraman Subhashini-B22166" w:date="2015-08-05T11:01:00Z"/>
          <w:rPrChange w:id="672" w:author="Venkataraman Subhashini-B22166" w:date="2015-08-05T11:01:00Z">
            <w:rPr>
              <w:ins w:id="673" w:author="Venkataraman Subhashini-B22166" w:date="2015-08-05T11:01:00Z"/>
              <w:rFonts w:asciiTheme="minorHAnsi" w:hAnsiTheme="minorHAnsi"/>
            </w:rPr>
          </w:rPrChange>
        </w:rPr>
      </w:pPr>
      <w:r w:rsidRPr="009817DF">
        <w:rPr>
          <w:rFonts w:asciiTheme="minorHAnsi" w:hAnsiTheme="minorHAnsi"/>
        </w:rPr>
        <w:t>VIRTIO_IPSEC_AH, the next structure would be struct virtio_ipsec_ah_info</w:t>
      </w:r>
    </w:p>
    <w:p w14:paraId="78A833B0" w14:textId="64E3EA18" w:rsidR="00720B66" w:rsidRPr="00B0023C" w:rsidRDefault="00720B66">
      <w:pPr>
        <w:pStyle w:val="ListParagraph"/>
        <w:numPr>
          <w:ilvl w:val="2"/>
          <w:numId w:val="45"/>
        </w:numPr>
        <w:ind w:firstLineChars="0"/>
        <w:pPrChange w:id="674" w:author="Venkataraman Subhashini-B22166" w:date="2015-08-05T11:01:00Z">
          <w:pPr>
            <w:pStyle w:val="ListParagraph"/>
            <w:numPr>
              <w:ilvl w:val="1"/>
              <w:numId w:val="45"/>
            </w:numPr>
            <w:ind w:left="1080" w:firstLineChars="0" w:hanging="360"/>
          </w:pPr>
        </w:pPrChange>
      </w:pPr>
      <w:ins w:id="675" w:author="Venkataraman Subhashini-B22166" w:date="2015-08-05T11:01:00Z">
        <w:r>
          <w:t>Following struct virtio_ipsec_ah_info would be structures struct auth_key;</w:t>
        </w:r>
      </w:ins>
    </w:p>
    <w:p w14:paraId="23B7BBD6" w14:textId="77777777" w:rsidR="00DB6195" w:rsidRPr="00B0023C" w:rsidRDefault="00DB6195" w:rsidP="00DB6195">
      <w:pPr>
        <w:pStyle w:val="ListParagraph"/>
        <w:numPr>
          <w:ilvl w:val="1"/>
          <w:numId w:val="45"/>
        </w:numPr>
        <w:ind w:firstLineChars="0"/>
      </w:pPr>
      <w:r w:rsidRPr="009817DF">
        <w:rPr>
          <w:rFonts w:asciiTheme="minorHAnsi" w:hAnsiTheme="minorHAnsi"/>
        </w:rPr>
        <w:t>VIRTIO_IPSEC_ESP_WITH_AH, the next structure would be struct virtio_ipsec_esp_info followed by struct virtio_ipsec_ah_info</w:t>
      </w:r>
    </w:p>
    <w:p w14:paraId="23B7BBD7" w14:textId="77777777" w:rsidR="00DB6195" w:rsidRPr="00B0023C" w:rsidRDefault="00DB6195" w:rsidP="00DB6195">
      <w:pPr>
        <w:pStyle w:val="ListParagraph"/>
        <w:numPr>
          <w:ilvl w:val="0"/>
          <w:numId w:val="45"/>
        </w:numPr>
        <w:ind w:firstLineChars="0"/>
      </w:pPr>
      <w:r w:rsidRPr="009817DF">
        <w:rPr>
          <w:rFonts w:asciiTheme="minorHAnsi" w:hAnsiTheme="minorHAnsi"/>
        </w:rPr>
        <w:t>If bDoUDPEncapsulation is set to VIRTIO_IPSEC_UDP_ENCAPSULATION_ON</w:t>
      </w:r>
    </w:p>
    <w:p w14:paraId="23B7BBD8" w14:textId="77777777" w:rsidR="00DB6195" w:rsidRDefault="00DB6195" w:rsidP="00DB6195">
      <w:pPr>
        <w:pStyle w:val="ListParagraph"/>
        <w:numPr>
          <w:ilvl w:val="1"/>
          <w:numId w:val="45"/>
        </w:numPr>
        <w:ind w:firstLineChars="0"/>
      </w:pPr>
      <w:r w:rsidRPr="009817DF">
        <w:rPr>
          <w:rFonts w:asciiTheme="minorHAnsi" w:hAnsiTheme="minorHAnsi"/>
        </w:rPr>
        <w:t>The next structure to follow would be struct virtio_ipsec_udp_encapsulation_info</w:t>
      </w:r>
    </w:p>
    <w:p w14:paraId="23B7BBD9" w14:textId="77777777" w:rsidR="00110454" w:rsidRDefault="00DB6195" w:rsidP="00110454">
      <w:pPr>
        <w:pStyle w:val="ListParagraph"/>
        <w:numPr>
          <w:ilvl w:val="0"/>
          <w:numId w:val="45"/>
        </w:numPr>
        <w:ind w:firstLineChars="0"/>
        <w:rPr>
          <w:ins w:id="676" w:author="Venkataraman Subhashini-B22166" w:date="2015-07-17T20:41:00Z"/>
        </w:rPr>
      </w:pPr>
      <w:r>
        <w:t xml:space="preserve">If </w:t>
      </w:r>
      <w:ins w:id="677" w:author="Venkataraman Subhashini-B22166" w:date="2015-07-17T20:41:00Z">
        <w:r w:rsidR="00110454">
          <w:t xml:space="preserve">If </w:t>
        </w:r>
        <w:r w:rsidR="00110454" w:rsidRPr="00B0023C">
          <w:t>bNotifySoftLifeKB</w:t>
        </w:r>
        <w:r w:rsidR="00110454" w:rsidRPr="007713E3">
          <w:rPr>
            <w:rFonts w:asciiTheme="minorHAnsi" w:hAnsiTheme="minorHAnsi"/>
          </w:rPr>
          <w:t>Expiry</w:t>
        </w:r>
        <w:r w:rsidR="00110454">
          <w:rPr>
            <w:rFonts w:asciiTheme="minorHAnsi" w:hAnsiTheme="minorHAnsi"/>
          </w:rPr>
          <w:t xml:space="preserve"> is set</w:t>
        </w:r>
        <w:r w:rsidR="00110454" w:rsidRPr="00B0023C">
          <w:tab/>
        </w:r>
        <w:r w:rsidR="00110454" w:rsidRPr="00B0023C">
          <w:tab/>
        </w:r>
        <w:r w:rsidR="00110454" w:rsidRPr="00B0023C">
          <w:tab/>
        </w:r>
      </w:ins>
    </w:p>
    <w:p w14:paraId="23B7BBDA" w14:textId="77777777" w:rsidR="00110454" w:rsidRDefault="00110454" w:rsidP="00110454">
      <w:pPr>
        <w:pStyle w:val="ListParagraph"/>
        <w:numPr>
          <w:ilvl w:val="1"/>
          <w:numId w:val="45"/>
        </w:numPr>
        <w:ind w:firstLineChars="0"/>
        <w:rPr>
          <w:ins w:id="678" w:author="Venkataraman Subhashini-B22166" w:date="2015-07-17T20:41:00Z"/>
        </w:rPr>
      </w:pPr>
      <w:ins w:id="679" w:author="Venkataraman Subhashini-B22166" w:date="2015-07-17T20:41:00Z">
        <w:r>
          <w:t>The next structure to follow would be struct virtio_ipsec_notify_lifetime_kb</w:t>
        </w:r>
      </w:ins>
    </w:p>
    <w:p w14:paraId="23B7BBDB" w14:textId="77777777" w:rsidR="00110454" w:rsidRPr="007713E3" w:rsidRDefault="00110454" w:rsidP="00110454">
      <w:pPr>
        <w:pStyle w:val="ListParagraph"/>
        <w:numPr>
          <w:ilvl w:val="0"/>
          <w:numId w:val="45"/>
        </w:numPr>
        <w:ind w:firstLineChars="0"/>
        <w:rPr>
          <w:ins w:id="680" w:author="Venkataraman Subhashini-B22166" w:date="2015-07-17T20:41:00Z"/>
        </w:rPr>
      </w:pPr>
      <w:ins w:id="681" w:author="Venkataraman Subhashini-B22166" w:date="2015-07-17T20:41:00Z">
        <w:r>
          <w:t xml:space="preserve">If </w:t>
        </w:r>
        <w:r w:rsidRPr="00586CE9">
          <w:rPr>
            <w:rFonts w:asciiTheme="minorHAnsi" w:hAnsiTheme="minorHAnsi"/>
          </w:rPr>
          <w:t>b</w:t>
        </w:r>
        <w:r>
          <w:rPr>
            <w:rFonts w:asciiTheme="minorHAnsi" w:hAnsiTheme="minorHAnsi"/>
          </w:rPr>
          <w:t>NotifyBeforeSeqNumOverfl</w:t>
        </w:r>
        <w:r w:rsidRPr="00586CE9">
          <w:rPr>
            <w:rFonts w:asciiTheme="minorHAnsi" w:hAnsiTheme="minorHAnsi"/>
          </w:rPr>
          <w:t>ow</w:t>
        </w:r>
        <w:r>
          <w:rPr>
            <w:rFonts w:asciiTheme="minorHAnsi" w:hAnsiTheme="minorHAnsi"/>
          </w:rPr>
          <w:t xml:space="preserve"> is set</w:t>
        </w:r>
      </w:ins>
    </w:p>
    <w:p w14:paraId="23B7BBDC" w14:textId="77777777" w:rsidR="00110454" w:rsidRPr="00B0023C" w:rsidRDefault="00110454" w:rsidP="00110454">
      <w:pPr>
        <w:pStyle w:val="ListParagraph"/>
        <w:numPr>
          <w:ilvl w:val="1"/>
          <w:numId w:val="45"/>
        </w:numPr>
        <w:ind w:firstLineChars="0"/>
        <w:rPr>
          <w:ins w:id="682" w:author="Venkataraman Subhashini-B22166" w:date="2015-07-17T20:41:00Z"/>
        </w:rPr>
      </w:pPr>
      <w:ins w:id="683" w:author="Venkataraman Subhashini-B22166" w:date="2015-07-17T20:41:00Z">
        <w:r>
          <w:t>No additional data needs to be passed.</w:t>
        </w:r>
      </w:ins>
    </w:p>
    <w:p w14:paraId="23B7BBDD" w14:textId="77777777" w:rsidR="00110454" w:rsidRPr="00B0023C" w:rsidRDefault="00110454" w:rsidP="00110454">
      <w:pPr>
        <w:pStyle w:val="ListParagraph"/>
        <w:numPr>
          <w:ilvl w:val="0"/>
          <w:numId w:val="45"/>
        </w:numPr>
        <w:ind w:firstLineChars="0"/>
        <w:rPr>
          <w:ins w:id="684" w:author="Venkataraman Subhashini-B22166" w:date="2015-07-17T20:41:00Z"/>
        </w:rPr>
      </w:pPr>
      <w:ins w:id="685" w:author="Venkataraman Subhashini-B22166" w:date="2015-07-17T20:41:00Z">
        <w:r>
          <w:t xml:space="preserve">If </w:t>
        </w:r>
        <w:r w:rsidRPr="00586CE9">
          <w:rPr>
            <w:rFonts w:asciiTheme="minorHAnsi" w:hAnsiTheme="minorHAnsi"/>
          </w:rPr>
          <w:t>bNotifySeqNumPeriodic</w:t>
        </w:r>
        <w:r>
          <w:rPr>
            <w:rFonts w:asciiTheme="minorHAnsi" w:hAnsiTheme="minorHAnsi"/>
          </w:rPr>
          <w:t xml:space="preserve"> is set</w:t>
        </w:r>
      </w:ins>
    </w:p>
    <w:p w14:paraId="23B7BBDE" w14:textId="77777777" w:rsidR="00110454" w:rsidRDefault="00110454" w:rsidP="00110454">
      <w:pPr>
        <w:pStyle w:val="ListParagraph"/>
        <w:numPr>
          <w:ilvl w:val="1"/>
          <w:numId w:val="45"/>
        </w:numPr>
        <w:ind w:firstLineChars="0"/>
        <w:rPr>
          <w:ins w:id="686" w:author="Venkataraman Subhashini-B22166" w:date="2015-07-17T20:41:00Z"/>
        </w:rPr>
      </w:pPr>
      <w:ins w:id="687" w:author="Venkataraman Subhashini-B22166" w:date="2015-07-17T20:41:00Z">
        <w:r>
          <w:rPr>
            <w:rFonts w:asciiTheme="minorHAnsi" w:hAnsiTheme="minorHAnsi"/>
          </w:rPr>
          <w:t xml:space="preserve">The next structure to follow would be </w:t>
        </w:r>
        <w:r>
          <w:t>virtio_ipsec_notify_seqnum_periodic</w:t>
        </w:r>
      </w:ins>
    </w:p>
    <w:p w14:paraId="23B7BBDF" w14:textId="77777777" w:rsidR="00DB6195" w:rsidDel="00110454" w:rsidRDefault="00DB6195" w:rsidP="00110454">
      <w:pPr>
        <w:pStyle w:val="ListParagraph"/>
        <w:numPr>
          <w:ilvl w:val="0"/>
          <w:numId w:val="45"/>
        </w:numPr>
        <w:ind w:firstLineChars="0"/>
        <w:rPr>
          <w:del w:id="688" w:author="Venkataraman Subhashini-B22166" w:date="2015-07-17T20:41:00Z"/>
        </w:rPr>
      </w:pPr>
      <w:del w:id="689" w:author="Venkataraman Subhashini-B22166" w:date="2015-07-17T20:41:00Z">
        <w:r w:rsidRPr="00B0023C" w:rsidDel="00110454">
          <w:delText>bNotifySoftLifeKB</w:delText>
        </w:r>
        <w:r w:rsidRPr="009817DF" w:rsidDel="00110454">
          <w:rPr>
            <w:rFonts w:asciiTheme="minorHAnsi" w:hAnsiTheme="minorHAnsi"/>
          </w:rPr>
          <w:delText>Expiry</w:delText>
        </w:r>
        <w:r w:rsidDel="00110454">
          <w:rPr>
            <w:rFonts w:asciiTheme="minorHAnsi" w:hAnsiTheme="minorHAnsi"/>
          </w:rPr>
          <w:delText xml:space="preserve"> is set</w:delText>
        </w:r>
        <w:r w:rsidRPr="00B0023C" w:rsidDel="00110454">
          <w:tab/>
        </w:r>
        <w:r w:rsidRPr="00B0023C" w:rsidDel="00110454">
          <w:tab/>
        </w:r>
        <w:r w:rsidRPr="00B0023C" w:rsidDel="00110454">
          <w:tab/>
        </w:r>
      </w:del>
    </w:p>
    <w:p w14:paraId="23B7BBE0" w14:textId="77777777" w:rsidR="00DB6195" w:rsidDel="00110454" w:rsidRDefault="00DB6195" w:rsidP="00110454">
      <w:pPr>
        <w:pStyle w:val="ListParagraph"/>
        <w:numPr>
          <w:ilvl w:val="0"/>
          <w:numId w:val="45"/>
        </w:numPr>
        <w:ind w:firstLineChars="0"/>
        <w:rPr>
          <w:del w:id="690" w:author="Venkataraman Subhashini-B22166" w:date="2015-07-17T20:41:00Z"/>
        </w:rPr>
      </w:pPr>
      <w:del w:id="691" w:author="Venkataraman Subhashini-B22166" w:date="2015-07-17T20:41:00Z">
        <w:r w:rsidDel="00110454">
          <w:delText>The next structure to follow would be struct virtio_ipsec_notify_lifetime_kb</w:delText>
        </w:r>
      </w:del>
    </w:p>
    <w:p w14:paraId="23B7BBE1" w14:textId="77777777" w:rsidR="00DB6195" w:rsidRPr="00B0023C" w:rsidDel="00110454" w:rsidRDefault="00DB6195" w:rsidP="00110454">
      <w:pPr>
        <w:pStyle w:val="ListParagraph"/>
        <w:numPr>
          <w:ilvl w:val="0"/>
          <w:numId w:val="45"/>
        </w:numPr>
        <w:ind w:firstLineChars="0"/>
        <w:rPr>
          <w:del w:id="692" w:author="Venkataraman Subhashini-B22166" w:date="2015-07-17T20:41:00Z"/>
        </w:rPr>
      </w:pPr>
      <w:del w:id="693" w:author="Venkataraman Subhashini-B22166" w:date="2015-07-17T20:41:00Z">
        <w:r w:rsidDel="00110454">
          <w:delText xml:space="preserve">If </w:delText>
        </w:r>
        <w:r w:rsidRPr="00586CE9" w:rsidDel="00110454">
          <w:rPr>
            <w:rFonts w:asciiTheme="minorHAnsi" w:hAnsiTheme="minorHAnsi"/>
          </w:rPr>
          <w:delText>b</w:delText>
        </w:r>
        <w:r w:rsidDel="00110454">
          <w:rPr>
            <w:rFonts w:asciiTheme="minorHAnsi" w:hAnsiTheme="minorHAnsi"/>
          </w:rPr>
          <w:delText>NotifyBeforeSeqNumOverfl</w:delText>
        </w:r>
        <w:r w:rsidRPr="00586CE9" w:rsidDel="00110454">
          <w:rPr>
            <w:rFonts w:asciiTheme="minorHAnsi" w:hAnsiTheme="minorHAnsi"/>
          </w:rPr>
          <w:delText>ow</w:delText>
        </w:r>
        <w:r w:rsidDel="00110454">
          <w:rPr>
            <w:rFonts w:asciiTheme="minorHAnsi" w:hAnsiTheme="minorHAnsi"/>
          </w:rPr>
          <w:delText xml:space="preserve"> is set</w:delText>
        </w:r>
      </w:del>
    </w:p>
    <w:p w14:paraId="23B7BBE2" w14:textId="77777777" w:rsidR="00DB6195" w:rsidRPr="009817DF" w:rsidDel="00110454" w:rsidRDefault="00DB6195" w:rsidP="00110454">
      <w:pPr>
        <w:pStyle w:val="ListParagraph"/>
        <w:numPr>
          <w:ilvl w:val="0"/>
          <w:numId w:val="45"/>
        </w:numPr>
        <w:ind w:firstLineChars="0"/>
        <w:rPr>
          <w:del w:id="694" w:author="Venkataraman Subhashini-B22166" w:date="2015-07-17T20:41:00Z"/>
        </w:rPr>
      </w:pPr>
      <w:del w:id="695" w:author="Venkataraman Subhashini-B22166" w:date="2015-07-17T20:41:00Z">
        <w:r w:rsidDel="00110454">
          <w:rPr>
            <w:rFonts w:asciiTheme="minorHAnsi" w:hAnsiTheme="minorHAnsi"/>
          </w:rPr>
          <w:delText xml:space="preserve">The next structure to follow would be </w:delText>
        </w:r>
        <w:r w:rsidRPr="00B0023C" w:rsidDel="00110454">
          <w:delText>virtio_ipsec_notify_before_seqnum_overflow</w:delText>
        </w:r>
      </w:del>
    </w:p>
    <w:p w14:paraId="23B7BBE3" w14:textId="77777777" w:rsidR="00DB6195" w:rsidRPr="00B0023C" w:rsidDel="00110454" w:rsidRDefault="00DB6195" w:rsidP="00110454">
      <w:pPr>
        <w:pStyle w:val="ListParagraph"/>
        <w:numPr>
          <w:ilvl w:val="0"/>
          <w:numId w:val="45"/>
        </w:numPr>
        <w:ind w:firstLineChars="0"/>
        <w:rPr>
          <w:del w:id="696" w:author="Venkataraman Subhashini-B22166" w:date="2015-07-17T20:41:00Z"/>
        </w:rPr>
      </w:pPr>
      <w:del w:id="697" w:author="Venkataraman Subhashini-B22166" w:date="2015-07-17T20:41:00Z">
        <w:r w:rsidDel="00110454">
          <w:delText xml:space="preserve">If </w:delText>
        </w:r>
        <w:r w:rsidRPr="00586CE9" w:rsidDel="00110454">
          <w:rPr>
            <w:rFonts w:asciiTheme="minorHAnsi" w:hAnsiTheme="minorHAnsi"/>
          </w:rPr>
          <w:delText>bNotifySeqNumPeriodic</w:delText>
        </w:r>
        <w:r w:rsidDel="00110454">
          <w:rPr>
            <w:rFonts w:asciiTheme="minorHAnsi" w:hAnsiTheme="minorHAnsi"/>
          </w:rPr>
          <w:delText xml:space="preserve"> is set</w:delText>
        </w:r>
      </w:del>
    </w:p>
    <w:p w14:paraId="23B7BBE4" w14:textId="77777777" w:rsidR="00DB6195" w:rsidDel="00110454" w:rsidRDefault="00DB6195" w:rsidP="00110454">
      <w:pPr>
        <w:pStyle w:val="ListParagraph"/>
        <w:numPr>
          <w:ilvl w:val="0"/>
          <w:numId w:val="45"/>
        </w:numPr>
        <w:ind w:firstLineChars="0"/>
        <w:rPr>
          <w:del w:id="698" w:author="Venkataraman Subhashini-B22166" w:date="2015-07-17T20:41:00Z"/>
        </w:rPr>
      </w:pPr>
      <w:del w:id="699" w:author="Venkataraman Subhashini-B22166" w:date="2015-07-17T20:41:00Z">
        <w:r w:rsidDel="00110454">
          <w:rPr>
            <w:rFonts w:asciiTheme="minorHAnsi" w:hAnsiTheme="minorHAnsi"/>
          </w:rPr>
          <w:delText xml:space="preserve">The next structure to follow would be </w:delText>
        </w:r>
        <w:r w:rsidDel="00110454">
          <w:delText>virtio_ipsec_notify_before_seqnum_overflow</w:delText>
        </w:r>
      </w:del>
    </w:p>
    <w:p w14:paraId="23B7BBE5" w14:textId="77777777" w:rsidR="00DB6195" w:rsidRDefault="00DB6195" w:rsidP="00110454">
      <w:pPr>
        <w:pStyle w:val="ListParagraph"/>
        <w:numPr>
          <w:ilvl w:val="0"/>
          <w:numId w:val="45"/>
        </w:numPr>
        <w:ind w:firstLineChars="0"/>
      </w:pPr>
      <w:r>
        <w:t>ADD_IN_SA</w:t>
      </w:r>
    </w:p>
    <w:p w14:paraId="23B7BBE6" w14:textId="77777777" w:rsidR="00DB6195" w:rsidRDefault="00DB6195" w:rsidP="00DB6195">
      <w:pPr>
        <w:spacing w:after="0"/>
      </w:pPr>
      <w:r>
        <w:t>struct virtio_ipsec_create_in_sa{</w:t>
      </w:r>
    </w:p>
    <w:p w14:paraId="23B7BBE7" w14:textId="77777777" w:rsidR="00593164" w:rsidRPr="009321E2" w:rsidRDefault="00593164" w:rsidP="00593164">
      <w:pPr>
        <w:spacing w:after="0"/>
        <w:rPr>
          <w:sz w:val="20"/>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r w:rsidRPr="009321E2">
        <w:rPr>
          <w:szCs w:val="20"/>
        </w:rPr>
        <w:tab/>
      </w:r>
    </w:p>
    <w:p w14:paraId="23B7BBE8" w14:textId="77777777" w:rsidR="00DB6195" w:rsidRDefault="00DB6195" w:rsidP="00DB6195">
      <w:pPr>
        <w:spacing w:after="0"/>
        <w:rPr>
          <w:ins w:id="700" w:author="Venkataraman Subhashini-B22166" w:date="2015-07-21T13:36:00Z"/>
        </w:rPr>
      </w:pPr>
      <w:r>
        <w:tab/>
        <w:t>u32</w:t>
      </w:r>
      <w:r>
        <w:tab/>
        <w:t>sa_handle[VIRTIO_IPSEC_SA_HANDLE_SIZE];</w:t>
      </w:r>
      <w:r>
        <w:tab/>
      </w:r>
    </w:p>
    <w:p w14:paraId="23B7BBE9" w14:textId="77777777" w:rsidR="00CD7A8B" w:rsidRPr="00CD7A8B" w:rsidRDefault="00CD7A8B">
      <w:pPr>
        <w:spacing w:after="0"/>
        <w:ind w:firstLine="720"/>
        <w:rPr>
          <w:ins w:id="701" w:author="Venkataraman Subhashini-B22166" w:date="2015-07-21T13:36:00Z"/>
          <w:rPrChange w:id="702" w:author="Venkataraman Subhashini-B22166" w:date="2015-07-21T13:36:00Z">
            <w:rPr>
              <w:ins w:id="703" w:author="Venkataraman Subhashini-B22166" w:date="2015-07-21T13:36:00Z"/>
              <w:sz w:val="20"/>
              <w:szCs w:val="20"/>
            </w:rPr>
          </w:rPrChange>
        </w:rPr>
        <w:pPrChange w:id="704" w:author="Venkataraman Subhashini-B22166" w:date="2015-07-21T13:36:00Z">
          <w:pPr>
            <w:ind w:firstLine="720"/>
          </w:pPr>
        </w:pPrChange>
      </w:pPr>
      <w:ins w:id="705" w:author="Venkataraman Subhashini-B22166" w:date="2015-07-21T13:36:00Z">
        <w:r w:rsidRPr="00CD7A8B">
          <w:rPr>
            <w:rPrChange w:id="706" w:author="Venkataraman Subhashini-B22166" w:date="2015-07-21T13:36:00Z">
              <w:rPr>
                <w:sz w:val="20"/>
                <w:szCs w:val="20"/>
              </w:rPr>
            </w:rPrChange>
          </w:rPr>
          <w:t>u32 num_sas; /* number of SAs in the SA bundle */</w:t>
        </w:r>
      </w:ins>
    </w:p>
    <w:p w14:paraId="23B7BBEA" w14:textId="77777777" w:rsidR="00CD7A8B" w:rsidRPr="00CD7A8B" w:rsidRDefault="00CD7A8B">
      <w:pPr>
        <w:spacing w:after="0"/>
        <w:rPr>
          <w:ins w:id="707" w:author="Venkataraman Subhashini-B22166" w:date="2015-07-21T13:36:00Z"/>
          <w:rPrChange w:id="708" w:author="Venkataraman Subhashini-B22166" w:date="2015-07-21T13:36:00Z">
            <w:rPr>
              <w:ins w:id="709" w:author="Venkataraman Subhashini-B22166" w:date="2015-07-21T13:36:00Z"/>
              <w:sz w:val="20"/>
              <w:szCs w:val="20"/>
            </w:rPr>
          </w:rPrChange>
        </w:rPr>
        <w:pPrChange w:id="710" w:author="Venkataraman Subhashini-B22166" w:date="2015-07-21T13:36:00Z">
          <w:pPr/>
        </w:pPrChange>
      </w:pPr>
      <w:ins w:id="711" w:author="Venkataraman Subhashini-B22166" w:date="2015-07-21T13:36:00Z">
        <w:r w:rsidRPr="00CD7A8B">
          <w:rPr>
            <w:rPrChange w:id="712" w:author="Venkataraman Subhashini-B22166" w:date="2015-07-21T13:36:00Z">
              <w:rPr>
                <w:sz w:val="20"/>
                <w:szCs w:val="20"/>
              </w:rPr>
            </w:rPrChange>
          </w:rPr>
          <w:tab/>
          <w:t>u32 sa_len; /* length of following SA */</w:t>
        </w:r>
      </w:ins>
    </w:p>
    <w:p w14:paraId="23B7BBEB" w14:textId="77777777" w:rsidR="00CD7A8B" w:rsidDel="00CD7A8B" w:rsidRDefault="00CD7A8B" w:rsidP="00DB6195">
      <w:pPr>
        <w:spacing w:after="0"/>
        <w:rPr>
          <w:del w:id="713" w:author="Venkataraman Subhashini-B22166" w:date="2015-07-21T13:36:00Z"/>
        </w:rPr>
      </w:pPr>
    </w:p>
    <w:p w14:paraId="23B7BBEC" w14:textId="77777777" w:rsidR="00DB6195" w:rsidRDefault="00DB6195" w:rsidP="00DB6195">
      <w:pPr>
        <w:spacing w:after="0"/>
        <w:ind w:firstLine="720"/>
      </w:pPr>
      <w:r>
        <w:t>struct virtio_ipsec_sa_params sa_params;</w:t>
      </w:r>
    </w:p>
    <w:p w14:paraId="23B7BBED" w14:textId="77777777" w:rsidR="00DB6195" w:rsidRDefault="00DB6195" w:rsidP="00DB6195">
      <w:pPr>
        <w:spacing w:after="0"/>
        <w:ind w:firstLine="720"/>
      </w:pPr>
      <w:r>
        <w:t>/* Followed by structures based on flag member of sa_params; */</w:t>
      </w:r>
    </w:p>
    <w:p w14:paraId="23B7BBEE" w14:textId="77777777" w:rsidR="00DB6195" w:rsidRDefault="00DB6195" w:rsidP="00DB6195">
      <w:pPr>
        <w:spacing w:after="0"/>
        <w:ind w:firstLine="720"/>
        <w:rPr>
          <w:ins w:id="714" w:author="Venkataraman Subhashini-B22166" w:date="2015-07-21T13:37:00Z"/>
        </w:rPr>
      </w:pPr>
      <w:r>
        <w:lastRenderedPageBreak/>
        <w:t>/* Refer to Section 8.2.1.3, the set of structures that follow depend on the flag settings in that order */</w:t>
      </w:r>
    </w:p>
    <w:p w14:paraId="23B7BBEF" w14:textId="77777777" w:rsidR="00CD7A8B" w:rsidRDefault="00CD7A8B" w:rsidP="00CD7A8B">
      <w:pPr>
        <w:spacing w:after="0"/>
        <w:ind w:firstLine="720"/>
        <w:rPr>
          <w:ins w:id="715" w:author="Venkataraman Subhashini-B22166" w:date="2015-07-21T13:37:00Z"/>
        </w:rPr>
      </w:pPr>
      <w:ins w:id="716" w:author="Venkataraman Subhashini-B22166" w:date="2015-07-21T13:37:00Z">
        <w:r w:rsidRPr="004055CE">
          <w:t>/* followed by more virtio_sec_sa_params and other structures if num_sas &gt;  1 */</w:t>
        </w:r>
      </w:ins>
    </w:p>
    <w:p w14:paraId="23B7BBF0" w14:textId="77777777" w:rsidR="00CD7A8B" w:rsidRDefault="00CD7A8B" w:rsidP="00DB6195">
      <w:pPr>
        <w:spacing w:after="0"/>
        <w:ind w:firstLine="720"/>
      </w:pPr>
    </w:p>
    <w:p w14:paraId="23B7BBF1" w14:textId="77777777" w:rsidR="00DB6195" w:rsidRDefault="00DB6195" w:rsidP="00DB6195">
      <w:pPr>
        <w:spacing w:after="0"/>
      </w:pPr>
      <w:r>
        <w:t>};</w:t>
      </w:r>
    </w:p>
    <w:p w14:paraId="23B7BBF2" w14:textId="77777777" w:rsidR="00DB6195" w:rsidRPr="00DE7AAC" w:rsidRDefault="00DB6195" w:rsidP="00DB6195">
      <w:pPr>
        <w:spacing w:after="0"/>
      </w:pPr>
    </w:p>
    <w:p w14:paraId="23B7BBF3" w14:textId="77777777" w:rsidR="00DB6195" w:rsidRDefault="00C505FA" w:rsidP="00BF7B0A">
      <w:pPr>
        <w:pStyle w:val="Heading3"/>
      </w:pPr>
      <w:bookmarkStart w:id="717" w:name="_Toc425752097"/>
      <w:r>
        <w:t>UPDATE_</w:t>
      </w:r>
      <w:r w:rsidR="00DB6195" w:rsidRPr="00C875AF">
        <w:t>SA</w:t>
      </w:r>
      <w:bookmarkEnd w:id="717"/>
    </w:p>
    <w:p w14:paraId="23B7BBF4" w14:textId="77777777" w:rsidR="00DB6195" w:rsidRDefault="00DB6195" w:rsidP="00DB6195">
      <w:r>
        <w:t>/* Capability – update */</w:t>
      </w:r>
    </w:p>
    <w:p w14:paraId="23B7BBF5" w14:textId="77777777" w:rsidR="00DB6195" w:rsidRDefault="00DB6195" w:rsidP="00DB6195">
      <w:pPr>
        <w:spacing w:after="0"/>
      </w:pPr>
      <w:r>
        <w:t>struct virtio_ipsec_update_sa_ipaddr_v4 {</w:t>
      </w:r>
    </w:p>
    <w:p w14:paraId="23B7BBF6" w14:textId="77777777" w:rsidR="00DB6195" w:rsidRDefault="00DB6195" w:rsidP="00DB6195">
      <w:pPr>
        <w:spacing w:after="0"/>
      </w:pPr>
      <w:r>
        <w:tab/>
        <w:t>u16 port;</w:t>
      </w:r>
    </w:p>
    <w:p w14:paraId="23B7BBF7" w14:textId="77777777" w:rsidR="00DB6195" w:rsidRDefault="00DB6195" w:rsidP="00DB6195">
      <w:pPr>
        <w:spacing w:after="0"/>
      </w:pPr>
      <w:r>
        <w:tab/>
        <w:t>u32 addr;</w:t>
      </w:r>
    </w:p>
    <w:p w14:paraId="23B7BBF8" w14:textId="77777777" w:rsidR="00DB6195" w:rsidRDefault="00DB6195" w:rsidP="00DB6195">
      <w:r>
        <w:t>}</w:t>
      </w:r>
    </w:p>
    <w:p w14:paraId="23B7BBF9" w14:textId="77777777" w:rsidR="00DB6195" w:rsidRDefault="00DB6195" w:rsidP="00DB6195">
      <w:pPr>
        <w:spacing w:after="0"/>
      </w:pPr>
      <w:r>
        <w:t>struct virtio_ipsec_update_sa_ipaddr_v6{</w:t>
      </w:r>
    </w:p>
    <w:p w14:paraId="23B7BBFA" w14:textId="77777777" w:rsidR="00DB6195" w:rsidRDefault="00DB6195" w:rsidP="00DB6195">
      <w:pPr>
        <w:spacing w:after="0"/>
      </w:pPr>
      <w:r>
        <w:tab/>
        <w:t>u16 port;</w:t>
      </w:r>
    </w:p>
    <w:p w14:paraId="23B7BBFB" w14:textId="77777777" w:rsidR="00DB6195" w:rsidRDefault="00DB6195" w:rsidP="00DB6195">
      <w:pPr>
        <w:spacing w:after="0"/>
      </w:pPr>
      <w:r>
        <w:tab/>
        <w:t>u32 addr;</w:t>
      </w:r>
    </w:p>
    <w:p w14:paraId="23B7BBFC" w14:textId="77777777" w:rsidR="00DB6195" w:rsidRDefault="00DB6195" w:rsidP="00DB6195">
      <w:pPr>
        <w:spacing w:after="0"/>
      </w:pPr>
      <w:r>
        <w:t>}</w:t>
      </w:r>
    </w:p>
    <w:p w14:paraId="23B7BBFD" w14:textId="77777777" w:rsidR="00CD7A8B" w:rsidRDefault="00CD7A8B" w:rsidP="00CD7A8B">
      <w:pPr>
        <w:spacing w:after="0"/>
        <w:rPr>
          <w:ins w:id="718" w:author="Venkataraman Subhashini-B22166" w:date="2015-07-21T13:35:00Z"/>
        </w:rPr>
      </w:pPr>
    </w:p>
    <w:p w14:paraId="23B7BBFE" w14:textId="77777777" w:rsidR="00CD7A8B" w:rsidRDefault="00CD7A8B" w:rsidP="00CD7A8B">
      <w:pPr>
        <w:spacing w:after="0"/>
        <w:rPr>
          <w:ins w:id="719" w:author="Venkataraman Subhashini-B22166" w:date="2015-07-21T13:35:00Z"/>
        </w:rPr>
      </w:pPr>
      <w:ins w:id="720" w:author="Venkataraman Subhashini-B22166" w:date="2015-07-21T13:35:00Z">
        <w:r>
          <w:t>struct virtio_ipsec_update_sa_seqnum{</w:t>
        </w:r>
      </w:ins>
    </w:p>
    <w:p w14:paraId="23B7BBFF" w14:textId="77777777" w:rsidR="00CD7A8B" w:rsidRDefault="00CD7A8B" w:rsidP="00CD7A8B">
      <w:pPr>
        <w:spacing w:after="0"/>
        <w:rPr>
          <w:ins w:id="721" w:author="Venkataraman Subhashini-B22166" w:date="2015-07-21T13:35:00Z"/>
        </w:rPr>
      </w:pPr>
      <w:ins w:id="722" w:author="Venkataraman Subhashini-B22166" w:date="2015-07-21T13:35:00Z">
        <w:r>
          <w:tab/>
          <w:t>u32 seq_num; /* Sequence Number is being updated */</w:t>
        </w:r>
      </w:ins>
    </w:p>
    <w:p w14:paraId="23B7BC00" w14:textId="77777777" w:rsidR="00CD7A8B" w:rsidRDefault="00CD7A8B" w:rsidP="00CD7A8B">
      <w:pPr>
        <w:spacing w:after="0"/>
        <w:rPr>
          <w:ins w:id="723" w:author="Venkataraman Subhashini-B22166" w:date="2015-07-21T13:35:00Z"/>
        </w:rPr>
      </w:pPr>
      <w:ins w:id="724" w:author="Venkataraman Subhashini-B22166" w:date="2015-07-21T13:35:00Z">
        <w:r>
          <w:tab/>
          <w:t>u32 hi_seq_num;</w:t>
        </w:r>
      </w:ins>
    </w:p>
    <w:p w14:paraId="23B7BC01" w14:textId="77777777" w:rsidR="00CD7A8B" w:rsidRDefault="00CD7A8B" w:rsidP="00CD7A8B">
      <w:pPr>
        <w:spacing w:after="0"/>
        <w:rPr>
          <w:ins w:id="725" w:author="Venkataraman Subhashini-B22166" w:date="2015-07-21T13:35:00Z"/>
        </w:rPr>
      </w:pPr>
      <w:ins w:id="726" w:author="Venkataraman Subhashini-B22166" w:date="2015-07-21T13:35:00Z">
        <w:r>
          <w:t>}</w:t>
        </w:r>
      </w:ins>
    </w:p>
    <w:p w14:paraId="23B7BC02" w14:textId="77777777" w:rsidR="00CD7A8B" w:rsidRDefault="00CD7A8B" w:rsidP="00CD7A8B">
      <w:pPr>
        <w:spacing w:after="0"/>
        <w:rPr>
          <w:ins w:id="727" w:author="Venkataraman Subhashini-B22166" w:date="2015-07-21T13:35:00Z"/>
        </w:rPr>
      </w:pPr>
    </w:p>
    <w:p w14:paraId="23B7BC03" w14:textId="77777777" w:rsidR="00CD7A8B" w:rsidRDefault="00CD7A8B" w:rsidP="00CD7A8B">
      <w:pPr>
        <w:spacing w:after="0"/>
        <w:rPr>
          <w:ins w:id="728" w:author="Venkataraman Subhashini-B22166" w:date="2015-07-21T13:35:00Z"/>
        </w:rPr>
      </w:pPr>
      <w:ins w:id="729" w:author="Venkataraman Subhashini-B22166" w:date="2015-07-21T13:35:00Z">
        <w:r>
          <w:t>struct virtio_ipsec_update_sa_antireplay {</w:t>
        </w:r>
      </w:ins>
    </w:p>
    <w:p w14:paraId="23B7BC04" w14:textId="77777777" w:rsidR="00CD7A8B" w:rsidRDefault="00CD7A8B" w:rsidP="00CD7A8B">
      <w:pPr>
        <w:spacing w:after="0"/>
        <w:rPr>
          <w:ins w:id="730" w:author="Venkataraman Subhashini-B22166" w:date="2015-07-21T13:35:00Z"/>
        </w:rPr>
      </w:pPr>
      <w:ins w:id="731" w:author="Venkataraman Subhashini-B22166" w:date="2015-07-21T13:35:00Z">
        <w:r>
          <w:t xml:space="preserve"> </w:t>
        </w:r>
        <w:r>
          <w:tab/>
          <w:t>u32 anti_replay_window_size;</w:t>
        </w:r>
      </w:ins>
    </w:p>
    <w:p w14:paraId="23B7BC05" w14:textId="77777777" w:rsidR="00CD7A8B" w:rsidRDefault="00CD7A8B" w:rsidP="00CD7A8B">
      <w:pPr>
        <w:spacing w:after="0"/>
        <w:rPr>
          <w:ins w:id="732" w:author="Venkataraman Subhashini-B22166" w:date="2015-07-21T13:35:00Z"/>
        </w:rPr>
      </w:pPr>
      <w:ins w:id="733" w:author="Venkataraman Subhashini-B22166" w:date="2015-07-21T13:35:00Z">
        <w:r>
          <w:tab/>
          <w:t>u32 anti_replay_window_bit_map;</w:t>
        </w:r>
      </w:ins>
    </w:p>
    <w:p w14:paraId="23B7BC06" w14:textId="77777777" w:rsidR="00CD7A8B" w:rsidRDefault="00CD7A8B" w:rsidP="00CD7A8B">
      <w:pPr>
        <w:spacing w:after="0"/>
        <w:rPr>
          <w:ins w:id="734" w:author="Venkataraman Subhashini-B22166" w:date="2015-07-21T13:35:00Z"/>
        </w:rPr>
      </w:pPr>
      <w:ins w:id="735" w:author="Venkataraman Subhashini-B22166" w:date="2015-07-21T13:35:00Z">
        <w:r>
          <w:t>}</w:t>
        </w:r>
      </w:ins>
    </w:p>
    <w:p w14:paraId="23B7BC07" w14:textId="77777777" w:rsidR="00DB6195" w:rsidRDefault="00DB6195" w:rsidP="00DB6195">
      <w:pPr>
        <w:spacing w:after="0"/>
      </w:pPr>
    </w:p>
    <w:p w14:paraId="23B7BC08" w14:textId="77777777" w:rsidR="00DB6195" w:rsidRDefault="00DB6195" w:rsidP="00DB6195">
      <w:pPr>
        <w:spacing w:after="0"/>
      </w:pPr>
      <w:r>
        <w:t>#define VIRTIO_IPSEC_UPDATE_SA_LOCAL_GW</w:t>
      </w:r>
      <w:r>
        <w:tab/>
        <w:t>0</w:t>
      </w:r>
    </w:p>
    <w:p w14:paraId="23B7BC09" w14:textId="77777777" w:rsidR="00DB6195" w:rsidRDefault="00DB6195" w:rsidP="00DB6195">
      <w:pPr>
        <w:spacing w:after="0"/>
        <w:rPr>
          <w:ins w:id="736" w:author="Venkataraman Subhashini-B22166" w:date="2015-07-21T13:36:00Z"/>
        </w:rPr>
      </w:pPr>
      <w:r>
        <w:t>#define VIRTIO_IPSEC_UPDATE_SA_PEER_GW</w:t>
      </w:r>
      <w:r>
        <w:tab/>
        <w:t>1</w:t>
      </w:r>
    </w:p>
    <w:p w14:paraId="23B7BC0A" w14:textId="77777777" w:rsidR="00CD7A8B" w:rsidRDefault="00CD7A8B" w:rsidP="00CD7A8B">
      <w:pPr>
        <w:spacing w:after="0"/>
        <w:rPr>
          <w:ins w:id="737" w:author="Venkataraman Subhashini-B22166" w:date="2015-07-21T13:36:00Z"/>
        </w:rPr>
      </w:pPr>
      <w:ins w:id="738" w:author="Venkataraman Subhashini-B22166" w:date="2015-07-21T13:36:00Z">
        <w:r>
          <w:t>#define VIRTIO_IPSEC_UPDATE_SA</w:t>
        </w:r>
        <w:r w:rsidRPr="005D2747">
          <w:t>_SEQ_NUM</w:t>
        </w:r>
        <w:r>
          <w:t xml:space="preserve"> 2</w:t>
        </w:r>
      </w:ins>
    </w:p>
    <w:p w14:paraId="23B7BC0B" w14:textId="77777777" w:rsidR="00CD7A8B" w:rsidRDefault="00CD7A8B" w:rsidP="00CD7A8B">
      <w:pPr>
        <w:spacing w:after="0"/>
        <w:rPr>
          <w:ins w:id="739" w:author="Venkataraman Subhashini-B22166" w:date="2015-07-21T13:36:00Z"/>
        </w:rPr>
      </w:pPr>
      <w:ins w:id="740" w:author="Venkataraman Subhashini-B22166" w:date="2015-07-21T13:36:00Z">
        <w:r>
          <w:t>#define VIRTIO_IPSEC_UPDATE_SA_ANTI_REPLAY_WINDOW  3</w:t>
        </w:r>
      </w:ins>
    </w:p>
    <w:p w14:paraId="23B7BC0C" w14:textId="77777777" w:rsidR="00CD7A8B" w:rsidRPr="006E0F1A" w:rsidRDefault="00CD7A8B" w:rsidP="00DB6195">
      <w:pPr>
        <w:spacing w:after="0"/>
      </w:pPr>
    </w:p>
    <w:p w14:paraId="23B7BC0D" w14:textId="77777777" w:rsidR="00DB6195" w:rsidRDefault="00DB6195" w:rsidP="00DB6195">
      <w:pPr>
        <w:spacing w:after="0"/>
      </w:pPr>
      <w:r>
        <w:t>struct virtio_ipsec_update_sa {</w:t>
      </w:r>
    </w:p>
    <w:p w14:paraId="23B7BC0E" w14:textId="77777777" w:rsidR="00593164" w:rsidRPr="009321E2" w:rsidRDefault="00593164" w:rsidP="00593164">
      <w:pPr>
        <w:rPr>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0F" w14:textId="77777777" w:rsidR="00DB6195" w:rsidRDefault="00DB6195" w:rsidP="00DB6195">
      <w:pPr>
        <w:spacing w:after="0"/>
      </w:pPr>
      <w:r>
        <w:tab/>
        <w:t>u8 changeType;  /* LOCAL_GW, REMOTE_GW */</w:t>
      </w:r>
    </w:p>
    <w:p w14:paraId="23B7BC10" w14:textId="77777777" w:rsidR="00DB6195" w:rsidRDefault="00DB6195" w:rsidP="00DB6195">
      <w:pPr>
        <w:spacing w:after="0"/>
      </w:pPr>
      <w:r>
        <w:lastRenderedPageBreak/>
        <w:tab/>
        <w:t>u32</w:t>
      </w:r>
      <w:r>
        <w:tab/>
        <w:t>sa_handle[VIRTIO_IPSEC_SA_HANDLE_SIZE];</w:t>
      </w:r>
    </w:p>
    <w:p w14:paraId="23B7BC11" w14:textId="77777777" w:rsidR="00DB6195" w:rsidRDefault="00DB6195" w:rsidP="00DB6195">
      <w:pPr>
        <w:spacing w:after="0"/>
      </w:pPr>
      <w:r>
        <w:tab/>
        <w:t>/* The structure that follows would be either virtio_ipsec_update_sa_ipaddr_v4 or virtio_ipsec_update_sa_ipaddr_v6 based on whether the updated SA is an ipv4 or ipv6 SA.</w:t>
      </w:r>
    </w:p>
    <w:p w14:paraId="23B7BC12" w14:textId="77777777" w:rsidR="00DB6195" w:rsidRDefault="00DB6195" w:rsidP="00DB6195">
      <w:pPr>
        <w:spacing w:after="0"/>
      </w:pPr>
      <w:r>
        <w:t>};</w:t>
      </w:r>
    </w:p>
    <w:p w14:paraId="23B7BC13" w14:textId="77777777" w:rsidR="00DB6195" w:rsidRDefault="00C505FA" w:rsidP="00BF7B0A">
      <w:pPr>
        <w:pStyle w:val="Heading3"/>
      </w:pPr>
      <w:bookmarkStart w:id="741" w:name="_Toc425752098"/>
      <w:r>
        <w:t>DELETE_</w:t>
      </w:r>
      <w:r w:rsidR="00DB6195" w:rsidRPr="00C875AF">
        <w:t>SA</w:t>
      </w:r>
      <w:bookmarkEnd w:id="741"/>
    </w:p>
    <w:p w14:paraId="23B7BC14" w14:textId="77777777" w:rsidR="00DB6195" w:rsidRDefault="00DB6195" w:rsidP="00593164">
      <w:pPr>
        <w:spacing w:after="0"/>
      </w:pPr>
      <w:r>
        <w:t>struct virtio_ipsec_delete_sa{</w:t>
      </w:r>
    </w:p>
    <w:p w14:paraId="23B7BC15" w14:textId="77777777" w:rsidR="00593164" w:rsidRDefault="00593164" w:rsidP="00593164">
      <w:pPr>
        <w:spacing w:after="0"/>
        <w:rPr>
          <w:sz w:val="20"/>
          <w:szCs w:val="20"/>
        </w:rPr>
      </w:pPr>
      <w:r>
        <w:tab/>
      </w: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16" w14:textId="77777777" w:rsidR="00DB6195" w:rsidRPr="00593164" w:rsidRDefault="00593164" w:rsidP="00593164">
      <w:pPr>
        <w:spacing w:after="0"/>
        <w:rPr>
          <w:sz w:val="20"/>
          <w:szCs w:val="20"/>
        </w:rPr>
      </w:pPr>
      <w:r>
        <w:rPr>
          <w:sz w:val="20"/>
          <w:szCs w:val="20"/>
        </w:rPr>
        <w:tab/>
      </w:r>
      <w:r w:rsidR="00DB6195">
        <w:tab/>
        <w:t>u32</w:t>
      </w:r>
      <w:r w:rsidR="00DB6195">
        <w:tab/>
        <w:t>sa_handle[VIRTIO_IPSEC_SA_HANDLE_SIZE];</w:t>
      </w:r>
    </w:p>
    <w:p w14:paraId="23B7BC17" w14:textId="77777777" w:rsidR="00DB6195" w:rsidRPr="00DE7AAC" w:rsidRDefault="00DB6195" w:rsidP="00DB6195">
      <w:r>
        <w:t>};</w:t>
      </w:r>
    </w:p>
    <w:p w14:paraId="23B7BC18" w14:textId="77777777" w:rsidR="00DB6195" w:rsidRDefault="00DB6195" w:rsidP="00BF7B0A">
      <w:pPr>
        <w:pStyle w:val="Heading3"/>
      </w:pPr>
      <w:r w:rsidRPr="00C875AF">
        <w:t xml:space="preserve"> </w:t>
      </w:r>
      <w:bookmarkStart w:id="742" w:name="_Toc425752099"/>
      <w:r w:rsidR="00C505FA">
        <w:t>READ_</w:t>
      </w:r>
      <w:r>
        <w:t>OUT_</w:t>
      </w:r>
      <w:r w:rsidRPr="00C875AF">
        <w:t>SA</w:t>
      </w:r>
      <w:bookmarkEnd w:id="742"/>
    </w:p>
    <w:p w14:paraId="23B7BC19" w14:textId="77777777" w:rsidR="00DB6195" w:rsidRDefault="00DB6195" w:rsidP="00DB6195">
      <w:pPr>
        <w:spacing w:after="0"/>
      </w:pPr>
      <w:r>
        <w:t>s</w:t>
      </w:r>
      <w:r w:rsidRPr="008E5750">
        <w:t>truct</w:t>
      </w:r>
      <w:r>
        <w:t xml:space="preserve"> virtio_ipsec_out_sa_info</w:t>
      </w:r>
      <w:r w:rsidRPr="008E5750">
        <w:t xml:space="preserve"> {</w:t>
      </w:r>
    </w:p>
    <w:p w14:paraId="23B7BC1A" w14:textId="77777777" w:rsidR="00DB6195" w:rsidRDefault="00DB6195" w:rsidP="00DB6195">
      <w:pPr>
        <w:spacing w:after="0"/>
      </w:pPr>
      <w:r>
        <w:tab/>
        <w:t>u32 low_seq_number;</w:t>
      </w:r>
    </w:p>
    <w:p w14:paraId="23B7BC1B" w14:textId="77777777" w:rsidR="00DB6195" w:rsidRDefault="00DB6195" w:rsidP="00DB6195">
      <w:pPr>
        <w:spacing w:after="0"/>
      </w:pPr>
      <w:r>
        <w:tab/>
        <w:t>u32 hi_seq_number;</w:t>
      </w:r>
    </w:p>
    <w:p w14:paraId="23B7BC1C" w14:textId="77777777" w:rsidR="00DB6195" w:rsidRDefault="00DB6195" w:rsidP="00DB6195">
      <w:pPr>
        <w:spacing w:after="0"/>
      </w:pPr>
      <w:r>
        <w:t>};</w:t>
      </w:r>
    </w:p>
    <w:p w14:paraId="23B7BC1D" w14:textId="77777777" w:rsidR="00DB6195" w:rsidRDefault="00DB6195" w:rsidP="00DB6195">
      <w:pPr>
        <w:spacing w:after="0"/>
      </w:pPr>
      <w:r>
        <w:t>struct virtio_ipsec_read_out_sa_exact {</w:t>
      </w:r>
    </w:p>
    <w:p w14:paraId="23B7BC1E" w14:textId="77777777" w:rsidR="00593164" w:rsidRDefault="00593164" w:rsidP="00593164">
      <w:pPr>
        <w:spacing w:after="0"/>
        <w:rPr>
          <w:sz w:val="20"/>
          <w:szCs w:val="20"/>
        </w:rPr>
      </w:pPr>
      <w:r>
        <w:tab/>
      </w:r>
      <w:r w:rsidRPr="00A1274A">
        <w:rPr>
          <w:sz w:val="20"/>
          <w:szCs w:val="20"/>
        </w:rPr>
        <w:t>u32</w:t>
      </w:r>
      <w:r w:rsidRPr="00A1274A">
        <w:rPr>
          <w:sz w:val="20"/>
          <w:szCs w:val="20"/>
        </w:rPr>
        <w:tab/>
      </w:r>
      <w:r>
        <w:rPr>
          <w:sz w:val="20"/>
          <w:szCs w:val="20"/>
        </w:rPr>
        <w:t>group_handle[VIRTIO_IPSEC_GROUP</w:t>
      </w:r>
      <w:r w:rsidRPr="00A1274A">
        <w:rPr>
          <w:sz w:val="20"/>
          <w:szCs w:val="20"/>
        </w:rPr>
        <w:t>_HANDLE_SIZE];</w:t>
      </w:r>
      <w:r>
        <w:rPr>
          <w:sz w:val="20"/>
          <w:szCs w:val="20"/>
        </w:rPr>
        <w:tab/>
        <w:t xml:space="preserve">  /* Input: Optional Group Handle when a group was previously created; All 0s indicate an invalid group handle */</w:t>
      </w:r>
    </w:p>
    <w:p w14:paraId="23B7BC1F" w14:textId="77777777" w:rsidR="00DB6195" w:rsidRPr="00593164" w:rsidRDefault="00DB6195" w:rsidP="00593164">
      <w:pPr>
        <w:spacing w:after="0"/>
        <w:ind w:firstLine="720"/>
        <w:rPr>
          <w:sz w:val="20"/>
          <w:szCs w:val="20"/>
        </w:rPr>
      </w:pPr>
      <w:r>
        <w:t>u32</w:t>
      </w:r>
      <w:r>
        <w:tab/>
        <w:t>sa_handle[VIRTIO_IPSEC_SA_HANDLE_SIZE];</w:t>
      </w:r>
    </w:p>
    <w:p w14:paraId="23B7BC20" w14:textId="77777777" w:rsidR="00DB6195" w:rsidRDefault="00DB6195" w:rsidP="00593164">
      <w:pPr>
        <w:spacing w:after="0"/>
      </w:pPr>
      <w:r>
        <w:tab/>
        <w:t>struct virtio_ipsec_out_sa_info info;</w:t>
      </w:r>
    </w:p>
    <w:p w14:paraId="23B7BC21" w14:textId="77777777" w:rsidR="00DB6195" w:rsidRPr="00586CE9" w:rsidRDefault="00DB6195" w:rsidP="00593164">
      <w:pPr>
        <w:spacing w:after="0"/>
        <w:rPr>
          <w:sz w:val="20"/>
          <w:szCs w:val="20"/>
        </w:rPr>
      </w:pPr>
      <w:r>
        <w:tab/>
      </w:r>
      <w:r w:rsidRPr="00586CE9">
        <w:rPr>
          <w:sz w:val="20"/>
          <w:szCs w:val="20"/>
        </w:rPr>
        <w:t>struct virtio_ipsec_sa_params sa_params;</w:t>
      </w:r>
    </w:p>
    <w:p w14:paraId="23B7BC22" w14:textId="77777777" w:rsidR="00DB6195" w:rsidRPr="00586CE9" w:rsidRDefault="00DB6195" w:rsidP="00593164">
      <w:pPr>
        <w:spacing w:after="0"/>
        <w:rPr>
          <w:sz w:val="20"/>
          <w:szCs w:val="20"/>
        </w:rPr>
      </w:pPr>
      <w:r w:rsidRPr="00586CE9">
        <w:rPr>
          <w:sz w:val="20"/>
          <w:szCs w:val="20"/>
        </w:rPr>
        <w:tab/>
        <w:t>/* Followed by structures based on the flag bits in sa_params */</w:t>
      </w:r>
    </w:p>
    <w:p w14:paraId="23B7BC23" w14:textId="77777777" w:rsidR="00DB6195" w:rsidRDefault="00DB6195" w:rsidP="00593164">
      <w:pPr>
        <w:spacing w:after="0"/>
      </w:pPr>
      <w:r>
        <w:t>};</w:t>
      </w:r>
    </w:p>
    <w:p w14:paraId="23B7BC24" w14:textId="77777777" w:rsidR="00DB6195" w:rsidRPr="009A4D77" w:rsidRDefault="00DB6195" w:rsidP="00BF7B0A">
      <w:pPr>
        <w:pStyle w:val="Heading3"/>
      </w:pPr>
      <w:bookmarkStart w:id="743" w:name="_Toc425752100"/>
      <w:r w:rsidRPr="009A4D77">
        <w:t>READ_FIRST_N_OUT_SA</w:t>
      </w:r>
      <w:bookmarkEnd w:id="743"/>
    </w:p>
    <w:p w14:paraId="23B7BC25" w14:textId="77777777" w:rsidR="00DB6195" w:rsidRDefault="00DB6195" w:rsidP="00DB6195">
      <w:pPr>
        <w:spacing w:after="0"/>
      </w:pPr>
      <w:r>
        <w:t>struct virtio_ipsec_read_out_n_first_sa {</w:t>
      </w:r>
    </w:p>
    <w:p w14:paraId="23B7BC26" w14:textId="77777777" w:rsidR="00593164" w:rsidRPr="00A1274A" w:rsidRDefault="00593164" w:rsidP="00593164">
      <w:pPr>
        <w:spacing w:after="0"/>
        <w:ind w:firstLine="720"/>
        <w:rPr>
          <w:szCs w:val="20"/>
        </w:rPr>
      </w:pPr>
      <w:r w:rsidRPr="00A1274A">
        <w:rPr>
          <w:szCs w:val="20"/>
        </w:rPr>
        <w:t>u32</w:t>
      </w:r>
      <w:r w:rsidRPr="00A1274A">
        <w:rPr>
          <w:szCs w:val="20"/>
        </w:rPr>
        <w:tab/>
        <w:t>group_handle[VIRTIO_IPSEC_GROUP_HANDLE_SIZE];</w:t>
      </w:r>
      <w:r w:rsidRPr="00A1274A">
        <w:rPr>
          <w:szCs w:val="20"/>
        </w:rPr>
        <w:tab/>
        <w:t xml:space="preserve">  /* Input: Optional Group Handle when a group was previously created; All 0s indicate an invalid group handle */</w:t>
      </w:r>
    </w:p>
    <w:p w14:paraId="23B7BC27" w14:textId="77777777" w:rsidR="00DB6195" w:rsidRDefault="00DB6195" w:rsidP="00DB6195">
      <w:pPr>
        <w:spacing w:after="0"/>
      </w:pPr>
      <w:r>
        <w:tab/>
        <w:t>u32 num_sas;</w:t>
      </w:r>
    </w:p>
    <w:p w14:paraId="23B7BC28" w14:textId="77777777" w:rsidR="00DB6195" w:rsidRDefault="00DB6195" w:rsidP="00DB6195">
      <w:pPr>
        <w:spacing w:after="0"/>
        <w:ind w:firstLine="720"/>
      </w:pPr>
      <w:r>
        <w:t>u32</w:t>
      </w:r>
      <w:r>
        <w:tab/>
        <w:t>opaque_handle[VIRTIO_IPSEC_SA_HANDLE_SIZE]; /* Output by Accelerator; Input for next n calls */</w:t>
      </w:r>
    </w:p>
    <w:p w14:paraId="23B7BC29" w14:textId="77777777" w:rsidR="00DB6195" w:rsidRDefault="00DB6195" w:rsidP="00DB6195">
      <w:pPr>
        <w:spacing w:after="0"/>
        <w:ind w:firstLine="720"/>
      </w:pPr>
      <w:r>
        <w:t>Array of [</w:t>
      </w:r>
    </w:p>
    <w:p w14:paraId="23B7BC2A" w14:textId="77777777" w:rsidR="00DB6195" w:rsidRDefault="00DB6195" w:rsidP="00DB6195">
      <w:pPr>
        <w:spacing w:after="0"/>
        <w:ind w:firstLine="720"/>
      </w:pPr>
      <w:r>
        <w:t>u32</w:t>
      </w:r>
      <w:r>
        <w:tab/>
        <w:t>sa_handle[VIRTIO_IPSEC_SA_HANDLE_SIZE];</w:t>
      </w:r>
    </w:p>
    <w:p w14:paraId="23B7BC2B" w14:textId="77777777" w:rsidR="00DB6195" w:rsidRDefault="00DB6195" w:rsidP="00DB6195">
      <w:pPr>
        <w:spacing w:after="0"/>
        <w:ind w:firstLine="720"/>
      </w:pPr>
      <w:r>
        <w:t>struct virtio_ipsec_out_sa_info info;</w:t>
      </w:r>
    </w:p>
    <w:p w14:paraId="23B7BC2C" w14:textId="77777777" w:rsidR="00DB6195" w:rsidRPr="00586CE9" w:rsidRDefault="00DB6195" w:rsidP="00DB6195">
      <w:pPr>
        <w:spacing w:after="0"/>
        <w:ind w:firstLine="720"/>
        <w:rPr>
          <w:sz w:val="20"/>
          <w:szCs w:val="20"/>
        </w:rPr>
      </w:pPr>
      <w:r>
        <w:t xml:space="preserve"> </w:t>
      </w:r>
      <w:r w:rsidRPr="00586CE9">
        <w:rPr>
          <w:sz w:val="20"/>
          <w:szCs w:val="20"/>
        </w:rPr>
        <w:t xml:space="preserve">struct virtio_ipsec_sa_params sa_params; </w:t>
      </w:r>
    </w:p>
    <w:p w14:paraId="23B7BC2D" w14:textId="77777777" w:rsidR="00DB6195" w:rsidRDefault="00DB6195" w:rsidP="00DB6195">
      <w:pPr>
        <w:spacing w:after="0"/>
        <w:rPr>
          <w:sz w:val="20"/>
          <w:szCs w:val="20"/>
        </w:rPr>
      </w:pPr>
      <w:r w:rsidRPr="00586CE9">
        <w:rPr>
          <w:sz w:val="20"/>
          <w:szCs w:val="20"/>
        </w:rPr>
        <w:tab/>
        <w:t>/* Followed by structures based on the flag bits in sa_params */</w:t>
      </w:r>
    </w:p>
    <w:p w14:paraId="23B7BC2E" w14:textId="77777777" w:rsidR="00DB6195" w:rsidRPr="00586CE9" w:rsidRDefault="00DB6195" w:rsidP="00DB6195">
      <w:pPr>
        <w:spacing w:after="0"/>
        <w:ind w:firstLine="720"/>
        <w:rPr>
          <w:sz w:val="20"/>
          <w:szCs w:val="20"/>
        </w:rPr>
      </w:pPr>
      <w:r>
        <w:rPr>
          <w:sz w:val="20"/>
          <w:szCs w:val="20"/>
        </w:rPr>
        <w:t>]</w:t>
      </w:r>
    </w:p>
    <w:p w14:paraId="23B7BC2F" w14:textId="77777777" w:rsidR="00DB6195" w:rsidRDefault="00DB6195" w:rsidP="00DB6195">
      <w:pPr>
        <w:spacing w:after="0"/>
      </w:pPr>
      <w:r>
        <w:t>};</w:t>
      </w:r>
    </w:p>
    <w:p w14:paraId="23B7BC30" w14:textId="77777777" w:rsidR="00DB6195" w:rsidRDefault="00DB6195" w:rsidP="00DB6195">
      <w:pPr>
        <w:spacing w:after="0"/>
      </w:pPr>
    </w:p>
    <w:p w14:paraId="23B7BC31" w14:textId="77777777" w:rsidR="00DB6195" w:rsidRPr="009A4D77" w:rsidRDefault="00DB6195" w:rsidP="00BF7B0A">
      <w:pPr>
        <w:pStyle w:val="Heading3"/>
      </w:pPr>
      <w:bookmarkStart w:id="744" w:name="_Toc425752101"/>
      <w:r w:rsidRPr="009A4D77">
        <w:t>READ_NEXT_N_OUT_SA</w:t>
      </w:r>
      <w:bookmarkEnd w:id="744"/>
    </w:p>
    <w:p w14:paraId="23B7BC32" w14:textId="77777777" w:rsidR="00593164" w:rsidRDefault="00DB6195" w:rsidP="00593164">
      <w:pPr>
        <w:spacing w:after="0"/>
      </w:pPr>
      <w:r>
        <w:t>struct virtio_ipsec_read_out_n_next_sa {</w:t>
      </w:r>
    </w:p>
    <w:p w14:paraId="23B7BC33" w14:textId="77777777" w:rsidR="00593164" w:rsidRPr="00A1274A" w:rsidRDefault="00593164" w:rsidP="00593164">
      <w:pPr>
        <w:spacing w:after="0"/>
        <w:ind w:firstLine="720"/>
        <w:rPr>
          <w:szCs w:val="20"/>
        </w:rPr>
      </w:pPr>
      <w:r w:rsidRPr="00A1274A">
        <w:rPr>
          <w:szCs w:val="20"/>
        </w:rPr>
        <w:t>u32</w:t>
      </w:r>
      <w:r w:rsidRPr="00A1274A">
        <w:rPr>
          <w:szCs w:val="20"/>
        </w:rPr>
        <w:tab/>
        <w:t>group_handle[VIRTIO_IPSEC_GROUP_HANDLE_SIZE];</w:t>
      </w:r>
      <w:r w:rsidRPr="00A1274A">
        <w:rPr>
          <w:szCs w:val="20"/>
        </w:rPr>
        <w:tab/>
        <w:t xml:space="preserve">  /* Input: Optional Group Handle when a group was previously created; All 0s indicate an invalid group handle */</w:t>
      </w:r>
    </w:p>
    <w:p w14:paraId="23B7BC34" w14:textId="77777777" w:rsidR="00DB6195" w:rsidRDefault="00DB6195" w:rsidP="00DB6195">
      <w:pPr>
        <w:spacing w:after="0"/>
        <w:ind w:firstLine="720"/>
      </w:pPr>
      <w:r>
        <w:t>u32 num_sas;</w:t>
      </w:r>
    </w:p>
    <w:p w14:paraId="23B7BC35" w14:textId="77777777" w:rsidR="00DB6195" w:rsidRDefault="00DB6195" w:rsidP="00DB6195">
      <w:pPr>
        <w:spacing w:after="0"/>
        <w:ind w:firstLine="720"/>
      </w:pPr>
      <w:r>
        <w:t>u32</w:t>
      </w:r>
      <w:r>
        <w:tab/>
        <w:t>opaque_handle[VIRTIO_IPSEC_SA_HANDLE_SIZE]; /* Output by Accelerator; Input for next n calls */</w:t>
      </w:r>
    </w:p>
    <w:p w14:paraId="23B7BC36" w14:textId="77777777" w:rsidR="00DB6195" w:rsidRDefault="00DB6195" w:rsidP="00DB6195">
      <w:pPr>
        <w:spacing w:after="0"/>
        <w:ind w:firstLine="720"/>
      </w:pPr>
      <w:r>
        <w:t>Array of [</w:t>
      </w:r>
    </w:p>
    <w:p w14:paraId="23B7BC37" w14:textId="77777777" w:rsidR="00DB6195" w:rsidRDefault="00DB6195" w:rsidP="00DB6195">
      <w:pPr>
        <w:spacing w:after="0"/>
        <w:ind w:firstLine="720"/>
      </w:pPr>
      <w:r>
        <w:t>u32</w:t>
      </w:r>
      <w:r>
        <w:tab/>
        <w:t>sa_handle[VIRTIO_IPSEC_SA_HANDLE_SIZE];</w:t>
      </w:r>
    </w:p>
    <w:p w14:paraId="23B7BC38" w14:textId="77777777" w:rsidR="00DB6195" w:rsidRDefault="00DB6195" w:rsidP="00DB6195">
      <w:pPr>
        <w:spacing w:after="0"/>
        <w:ind w:firstLine="720"/>
      </w:pPr>
      <w:r>
        <w:t>struct virtio_ipsec_out_sa_info info;</w:t>
      </w:r>
    </w:p>
    <w:p w14:paraId="23B7BC39" w14:textId="77777777" w:rsidR="00DB6195" w:rsidRPr="00586CE9" w:rsidRDefault="00DB6195" w:rsidP="00DB6195">
      <w:pPr>
        <w:spacing w:after="0"/>
        <w:rPr>
          <w:sz w:val="20"/>
          <w:szCs w:val="20"/>
        </w:rPr>
      </w:pPr>
      <w:r>
        <w:t xml:space="preserve">               </w:t>
      </w:r>
      <w:r w:rsidRPr="00586CE9">
        <w:rPr>
          <w:sz w:val="20"/>
          <w:szCs w:val="20"/>
        </w:rPr>
        <w:t xml:space="preserve">struct virtio_ipsec_sa_params sa_params; </w:t>
      </w:r>
    </w:p>
    <w:p w14:paraId="23B7BC3A"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3B" w14:textId="77777777" w:rsidR="00DB6195" w:rsidRDefault="00DB6195" w:rsidP="00DB6195">
      <w:pPr>
        <w:spacing w:after="0"/>
      </w:pPr>
      <w:r>
        <w:t>};</w:t>
      </w:r>
    </w:p>
    <w:p w14:paraId="23B7BC3C" w14:textId="77777777" w:rsidR="00DB6195" w:rsidRDefault="00DB6195" w:rsidP="00DB6195">
      <w:pPr>
        <w:spacing w:after="0"/>
      </w:pPr>
    </w:p>
    <w:p w14:paraId="23B7BC3D" w14:textId="77777777" w:rsidR="00DB6195" w:rsidRPr="009A4D77" w:rsidRDefault="00DB6195" w:rsidP="00BF7B0A">
      <w:pPr>
        <w:pStyle w:val="Heading3"/>
      </w:pPr>
      <w:bookmarkStart w:id="745" w:name="_Toc425752102"/>
      <w:r w:rsidRPr="009A4D77">
        <w:t>READ IN_SA</w:t>
      </w:r>
      <w:bookmarkEnd w:id="745"/>
      <w:r w:rsidRPr="009A4D77">
        <w:tab/>
      </w:r>
    </w:p>
    <w:p w14:paraId="23B7BC3E" w14:textId="77777777" w:rsidR="00DB6195" w:rsidRDefault="00DB6195" w:rsidP="00DB6195">
      <w:pPr>
        <w:spacing w:after="0"/>
      </w:pPr>
      <w:bookmarkStart w:id="746" w:name="_Toc414889326"/>
      <w:bookmarkEnd w:id="746"/>
      <w:r>
        <w:t>s</w:t>
      </w:r>
      <w:r w:rsidRPr="008E5750">
        <w:t>truct</w:t>
      </w:r>
      <w:r>
        <w:t xml:space="preserve"> virtio_ipsec_in_sa_info</w:t>
      </w:r>
      <w:r w:rsidRPr="008E5750">
        <w:t xml:space="preserve"> {</w:t>
      </w:r>
    </w:p>
    <w:p w14:paraId="23B7BC3F" w14:textId="77777777" w:rsidR="00DB6195" w:rsidRDefault="00DB6195" w:rsidP="00DB6195">
      <w:pPr>
        <w:spacing w:after="0"/>
      </w:pPr>
      <w:r>
        <w:tab/>
        <w:t>u32 low_seq_number;</w:t>
      </w:r>
    </w:p>
    <w:p w14:paraId="23B7BC40" w14:textId="77777777" w:rsidR="00DB6195" w:rsidRDefault="00DB6195" w:rsidP="00DB6195">
      <w:pPr>
        <w:spacing w:after="0"/>
      </w:pPr>
      <w:r>
        <w:tab/>
        <w:t xml:space="preserve">u32 hi_seq_number; </w:t>
      </w:r>
    </w:p>
    <w:p w14:paraId="23B7BC41" w14:textId="77777777" w:rsidR="00DB6195" w:rsidRDefault="00DB6195" w:rsidP="00DB6195">
      <w:pPr>
        <w:spacing w:after="0"/>
      </w:pPr>
      <w:r>
        <w:t>};</w:t>
      </w:r>
    </w:p>
    <w:p w14:paraId="23B7BC42" w14:textId="77777777" w:rsidR="00DB6195" w:rsidRDefault="00DB6195" w:rsidP="00DB6195">
      <w:r>
        <w:t>struct virtio_ipsec_read_in_sa_exact {</w:t>
      </w:r>
    </w:p>
    <w:p w14:paraId="23B7BC43" w14:textId="77777777" w:rsidR="00593164" w:rsidRPr="009321E2" w:rsidRDefault="00593164" w:rsidP="00593164">
      <w:pPr>
        <w:spacing w:after="0"/>
        <w:rPr>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44" w14:textId="77777777" w:rsidR="00DB6195" w:rsidRDefault="00DB6195" w:rsidP="00DB6195">
      <w:pPr>
        <w:spacing w:after="0"/>
      </w:pPr>
      <w:r>
        <w:tab/>
        <w:t>u32</w:t>
      </w:r>
      <w:r>
        <w:tab/>
        <w:t>sa_handle[VIRTIO_IPSEC_SA_HANDLE_SIZE];</w:t>
      </w:r>
    </w:p>
    <w:p w14:paraId="23B7BC45" w14:textId="77777777" w:rsidR="00DB6195" w:rsidRDefault="00DB6195" w:rsidP="00DB6195">
      <w:pPr>
        <w:spacing w:after="0"/>
      </w:pPr>
      <w:r>
        <w:tab/>
        <w:t>struct virtio_ipsec_in_sa_info info;</w:t>
      </w:r>
    </w:p>
    <w:p w14:paraId="23B7BC46" w14:textId="77777777" w:rsidR="00DB6195" w:rsidRPr="00586CE9" w:rsidRDefault="00DB6195" w:rsidP="00DB6195">
      <w:pPr>
        <w:spacing w:after="0"/>
        <w:rPr>
          <w:sz w:val="20"/>
          <w:szCs w:val="20"/>
        </w:rPr>
      </w:pPr>
      <w:r>
        <w:tab/>
      </w:r>
      <w:r w:rsidRPr="00586CE9">
        <w:rPr>
          <w:sz w:val="20"/>
          <w:szCs w:val="20"/>
        </w:rPr>
        <w:t>struct virtio_ipsec_sa_params sa_params;</w:t>
      </w:r>
    </w:p>
    <w:p w14:paraId="23B7BC47"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48" w14:textId="77777777" w:rsidR="00DB6195" w:rsidRDefault="00DB6195" w:rsidP="00DB6195">
      <w:r>
        <w:t>};</w:t>
      </w:r>
    </w:p>
    <w:p w14:paraId="23B7BC49" w14:textId="77777777" w:rsidR="00DB6195" w:rsidRPr="00B50E30" w:rsidRDefault="00DB6195" w:rsidP="00BF7B0A">
      <w:pPr>
        <w:pStyle w:val="Heading3"/>
      </w:pPr>
      <w:bookmarkStart w:id="747" w:name="_Toc425752103"/>
      <w:r w:rsidRPr="00B50E30">
        <w:t>READ_FIRST_</w:t>
      </w:r>
      <w:r>
        <w:t>N_IN</w:t>
      </w:r>
      <w:r w:rsidRPr="00B50E30">
        <w:t>_SA</w:t>
      </w:r>
      <w:bookmarkEnd w:id="747"/>
    </w:p>
    <w:p w14:paraId="23B7BC4A" w14:textId="77777777" w:rsidR="00DB6195" w:rsidRDefault="00DB6195" w:rsidP="00DB6195">
      <w:pPr>
        <w:spacing w:after="0"/>
      </w:pPr>
      <w:r>
        <w:t>struct virtio_ipsec_read_in_n_first_sa {</w:t>
      </w:r>
    </w:p>
    <w:p w14:paraId="23B7BC4B" w14:textId="77777777" w:rsidR="00593164" w:rsidRDefault="00593164" w:rsidP="00DB6195">
      <w:pPr>
        <w:spacing w:after="0"/>
      </w:pPr>
      <w:r>
        <w:tab/>
      </w:r>
      <w:r w:rsidRPr="00A1274A">
        <w:rPr>
          <w:szCs w:val="20"/>
        </w:rPr>
        <w:t>u32</w:t>
      </w:r>
      <w:r w:rsidRPr="00A1274A">
        <w:rPr>
          <w:szCs w:val="20"/>
        </w:rPr>
        <w:tab/>
        <w:t>group_handle[VIRTIO_IPSEC_GROUP_HANDLE_SIZE];</w:t>
      </w:r>
      <w:r w:rsidRPr="00A1274A">
        <w:rPr>
          <w:szCs w:val="20"/>
        </w:rPr>
        <w:tab/>
        <w:t xml:space="preserve">  /* Input: Optional Group Handle when a group was previously created; All 0s indicate an invalid group handle */</w:t>
      </w:r>
    </w:p>
    <w:p w14:paraId="23B7BC4C" w14:textId="77777777" w:rsidR="00DB6195" w:rsidRDefault="00DB6195" w:rsidP="00DB6195">
      <w:pPr>
        <w:spacing w:after="0"/>
        <w:ind w:firstLine="720"/>
      </w:pPr>
      <w:r>
        <w:t>u32 num_sas;</w:t>
      </w:r>
    </w:p>
    <w:p w14:paraId="23B7BC4D" w14:textId="77777777" w:rsidR="00DB6195" w:rsidRDefault="00DB6195" w:rsidP="00DB6195">
      <w:pPr>
        <w:spacing w:after="0"/>
        <w:ind w:firstLine="720"/>
      </w:pPr>
      <w:r>
        <w:t>u32</w:t>
      </w:r>
      <w:r>
        <w:tab/>
        <w:t>opaque_handle[VIRTIO_IPSEC_SA_HANDLE_SIZE]; /* Output by Accelerator; Input for next n calls */</w:t>
      </w:r>
    </w:p>
    <w:p w14:paraId="23B7BC4E" w14:textId="77777777" w:rsidR="00DB6195" w:rsidRDefault="00DB6195" w:rsidP="00DB6195">
      <w:pPr>
        <w:spacing w:after="0"/>
        <w:ind w:firstLine="720"/>
        <w:rPr>
          <w:sz w:val="20"/>
          <w:szCs w:val="20"/>
        </w:rPr>
      </w:pPr>
      <w:r>
        <w:t>Array of [</w:t>
      </w:r>
    </w:p>
    <w:p w14:paraId="23B7BC4F" w14:textId="77777777" w:rsidR="00DB6195" w:rsidRDefault="00DB6195" w:rsidP="00DB6195">
      <w:pPr>
        <w:spacing w:after="0"/>
        <w:ind w:firstLine="720"/>
      </w:pPr>
      <w:r>
        <w:lastRenderedPageBreak/>
        <w:t>u32</w:t>
      </w:r>
      <w:r>
        <w:tab/>
        <w:t>sa_handle[VIRTIO_IPSEC_SA_HANDLE_SIZE];</w:t>
      </w:r>
    </w:p>
    <w:p w14:paraId="23B7BC50" w14:textId="77777777" w:rsidR="00DB6195" w:rsidRDefault="00DB6195" w:rsidP="00DB6195">
      <w:pPr>
        <w:spacing w:after="0"/>
      </w:pPr>
      <w:r>
        <w:tab/>
        <w:t>struct virtio_ipsec_in_sa_info info;</w:t>
      </w:r>
    </w:p>
    <w:p w14:paraId="23B7BC51" w14:textId="77777777" w:rsidR="00DB6195" w:rsidRPr="00586CE9" w:rsidRDefault="00DB6195" w:rsidP="00DB6195">
      <w:pPr>
        <w:spacing w:after="0"/>
        <w:rPr>
          <w:sz w:val="20"/>
          <w:szCs w:val="20"/>
        </w:rPr>
      </w:pPr>
      <w:r>
        <w:tab/>
      </w:r>
      <w:r w:rsidRPr="00586CE9">
        <w:rPr>
          <w:sz w:val="20"/>
          <w:szCs w:val="20"/>
        </w:rPr>
        <w:t>struct virtio_ipsec_sa_params sa_params;</w:t>
      </w:r>
    </w:p>
    <w:p w14:paraId="23B7BC52"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53" w14:textId="77777777" w:rsidR="00DB6195" w:rsidRPr="00586CE9" w:rsidRDefault="00DB6195" w:rsidP="00DB6195">
      <w:pPr>
        <w:spacing w:after="0"/>
        <w:ind w:firstLine="720"/>
        <w:rPr>
          <w:sz w:val="20"/>
          <w:szCs w:val="20"/>
        </w:rPr>
      </w:pPr>
      <w:r>
        <w:rPr>
          <w:sz w:val="20"/>
          <w:szCs w:val="20"/>
        </w:rPr>
        <w:t>]</w:t>
      </w:r>
    </w:p>
    <w:p w14:paraId="23B7BC54" w14:textId="77777777" w:rsidR="00DB6195" w:rsidRDefault="00DB6195" w:rsidP="00DB6195">
      <w:pPr>
        <w:spacing w:after="0"/>
      </w:pPr>
      <w:r>
        <w:t>};</w:t>
      </w:r>
    </w:p>
    <w:p w14:paraId="23B7BC55" w14:textId="77777777" w:rsidR="00DB6195" w:rsidRPr="00B50E30" w:rsidRDefault="00DB6195" w:rsidP="00593164">
      <w:pPr>
        <w:pStyle w:val="Heading3"/>
      </w:pPr>
      <w:bookmarkStart w:id="748" w:name="_Toc425752104"/>
      <w:r>
        <w:t>READ_NEXT_N_IN</w:t>
      </w:r>
      <w:r w:rsidRPr="00B50E30">
        <w:t>_SA</w:t>
      </w:r>
      <w:bookmarkEnd w:id="748"/>
    </w:p>
    <w:p w14:paraId="23B7BC56" w14:textId="77777777" w:rsidR="00DB6195" w:rsidRDefault="00DB6195" w:rsidP="00DB6195">
      <w:pPr>
        <w:spacing w:after="0"/>
      </w:pPr>
      <w:r>
        <w:t>struct virtio_ipsec_read_in_n_next_sa {</w:t>
      </w:r>
    </w:p>
    <w:p w14:paraId="23B7BC57" w14:textId="77777777" w:rsidR="00593164" w:rsidRPr="009321E2" w:rsidRDefault="00593164" w:rsidP="00593164">
      <w:pPr>
        <w:spacing w:after="0"/>
        <w:rPr>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58" w14:textId="77777777" w:rsidR="00DB6195" w:rsidRDefault="00DB6195" w:rsidP="00DB6195">
      <w:pPr>
        <w:spacing w:after="0"/>
        <w:ind w:firstLine="720"/>
      </w:pPr>
      <w:r>
        <w:t>u32 num_sas;</w:t>
      </w:r>
    </w:p>
    <w:p w14:paraId="23B7BC59" w14:textId="77777777" w:rsidR="00DB6195" w:rsidRDefault="00DB6195" w:rsidP="00DB6195">
      <w:pPr>
        <w:spacing w:after="0"/>
        <w:ind w:firstLine="720"/>
      </w:pPr>
      <w:r>
        <w:t>u32</w:t>
      </w:r>
      <w:r>
        <w:tab/>
        <w:t>opaque_handle[VIRTIO_IPSEC_SA_HANDLE_SIZE]; /* Output by Accelerator; Input for next n calls */</w:t>
      </w:r>
    </w:p>
    <w:p w14:paraId="23B7BC5A" w14:textId="77777777" w:rsidR="00DB6195" w:rsidRDefault="00DB6195" w:rsidP="00DB6195">
      <w:pPr>
        <w:spacing w:after="0"/>
        <w:ind w:firstLine="720"/>
        <w:rPr>
          <w:sz w:val="20"/>
          <w:szCs w:val="20"/>
        </w:rPr>
      </w:pPr>
      <w:r>
        <w:t>Array of [</w:t>
      </w:r>
    </w:p>
    <w:p w14:paraId="23B7BC5B" w14:textId="77777777" w:rsidR="00DB6195" w:rsidRDefault="00DB6195" w:rsidP="00DB6195">
      <w:pPr>
        <w:spacing w:after="0"/>
        <w:ind w:firstLine="720"/>
      </w:pPr>
      <w:r>
        <w:t>u32</w:t>
      </w:r>
      <w:r>
        <w:tab/>
        <w:t>sa_handle[VIRTIO_IPSEC_SA_HANDLE_SIZE];</w:t>
      </w:r>
    </w:p>
    <w:p w14:paraId="23B7BC5C" w14:textId="77777777" w:rsidR="00DB6195" w:rsidRDefault="00DB6195" w:rsidP="00DB6195">
      <w:pPr>
        <w:spacing w:after="0"/>
      </w:pPr>
      <w:r>
        <w:tab/>
        <w:t>struct virtio_ipsec_in_sa_info info;</w:t>
      </w:r>
    </w:p>
    <w:p w14:paraId="23B7BC5D" w14:textId="77777777" w:rsidR="00DB6195" w:rsidRPr="00586CE9" w:rsidRDefault="00DB6195" w:rsidP="00DB6195">
      <w:pPr>
        <w:spacing w:after="0"/>
        <w:rPr>
          <w:sz w:val="20"/>
          <w:szCs w:val="20"/>
        </w:rPr>
      </w:pPr>
      <w:r>
        <w:tab/>
      </w:r>
      <w:r w:rsidRPr="00586CE9">
        <w:rPr>
          <w:sz w:val="20"/>
          <w:szCs w:val="20"/>
        </w:rPr>
        <w:t>struct virtio_ipsec_sa_params sa_params;</w:t>
      </w:r>
    </w:p>
    <w:p w14:paraId="23B7BC5E"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5F" w14:textId="77777777" w:rsidR="00DB6195" w:rsidRPr="00586CE9" w:rsidRDefault="00DB6195" w:rsidP="00DB6195">
      <w:pPr>
        <w:spacing w:after="0"/>
        <w:ind w:firstLine="720"/>
        <w:rPr>
          <w:sz w:val="20"/>
          <w:szCs w:val="20"/>
        </w:rPr>
      </w:pPr>
      <w:r>
        <w:rPr>
          <w:sz w:val="20"/>
          <w:szCs w:val="20"/>
        </w:rPr>
        <w:t>]</w:t>
      </w:r>
    </w:p>
    <w:p w14:paraId="23B7BC60" w14:textId="77777777" w:rsidR="00DB6195" w:rsidRDefault="00DB6195" w:rsidP="00BF7B0A">
      <w:bookmarkStart w:id="749" w:name="_Toc417287178"/>
      <w:r>
        <w:t>};</w:t>
      </w:r>
      <w:bookmarkEnd w:id="749"/>
    </w:p>
    <w:p w14:paraId="23B7BC61" w14:textId="77777777" w:rsidR="00593164" w:rsidRDefault="00593164" w:rsidP="00593164">
      <w:pPr>
        <w:pStyle w:val="Heading3"/>
        <w:keepLines/>
        <w:spacing w:before="40" w:after="0" w:line="276" w:lineRule="auto"/>
      </w:pPr>
      <w:bookmarkStart w:id="750" w:name="_Toc421704059"/>
      <w:bookmarkStart w:id="751" w:name="_Toc425752105"/>
      <w:r>
        <w:t>FLUSH_SA</w:t>
      </w:r>
      <w:bookmarkEnd w:id="750"/>
      <w:bookmarkEnd w:id="751"/>
    </w:p>
    <w:p w14:paraId="23B7BC62" w14:textId="77777777" w:rsidR="00593164" w:rsidRDefault="00593164" w:rsidP="00593164">
      <w:pPr>
        <w:spacing w:after="0"/>
      </w:pPr>
      <w:r>
        <w:t>struct virtio_ipsec_flush_sa {</w:t>
      </w:r>
    </w:p>
    <w:p w14:paraId="23B7BC63" w14:textId="77777777" w:rsidR="00593164" w:rsidRPr="00A1274A" w:rsidRDefault="00593164" w:rsidP="00593164">
      <w:pPr>
        <w:spacing w:after="0"/>
        <w:rPr>
          <w:szCs w:val="20"/>
        </w:rPr>
      </w:pPr>
      <w:r>
        <w:tab/>
      </w:r>
      <w:r w:rsidRPr="00A1274A">
        <w:rPr>
          <w:szCs w:val="20"/>
        </w:rPr>
        <w:t>u32</w:t>
      </w:r>
      <w:r w:rsidRPr="00A1274A">
        <w:rPr>
          <w:szCs w:val="20"/>
        </w:rPr>
        <w:tab/>
        <w:t>group_handle[VIRTIO_IPSEC_GROUP_HANDLE_SIZE];</w:t>
      </w:r>
      <w:r w:rsidRPr="00A1274A">
        <w:rPr>
          <w:szCs w:val="20"/>
        </w:rPr>
        <w:tab/>
        <w:t xml:space="preserve">  /* Input: </w:t>
      </w:r>
      <w:r>
        <w:rPr>
          <w:szCs w:val="20"/>
        </w:rPr>
        <w:t>Valid Group Handle</w:t>
      </w:r>
      <w:r w:rsidRPr="00A1274A">
        <w:rPr>
          <w:szCs w:val="20"/>
        </w:rPr>
        <w:t xml:space="preserve"> */</w:t>
      </w:r>
    </w:p>
    <w:p w14:paraId="23B7BC64" w14:textId="77777777" w:rsidR="00593164" w:rsidRDefault="00593164" w:rsidP="00593164">
      <w:r>
        <w:t>};</w:t>
      </w:r>
    </w:p>
    <w:p w14:paraId="23B7BC65" w14:textId="77777777" w:rsidR="00593164" w:rsidRDefault="00593164" w:rsidP="00593164">
      <w:r>
        <w:t>Used by frontend to flush all SAs belonging to a group.</w:t>
      </w:r>
    </w:p>
    <w:p w14:paraId="23B7BC66" w14:textId="77777777" w:rsidR="00593164" w:rsidRDefault="00593164" w:rsidP="00593164">
      <w:pPr>
        <w:pStyle w:val="Heading3"/>
        <w:keepLines/>
        <w:spacing w:before="40" w:after="0" w:line="276" w:lineRule="auto"/>
      </w:pPr>
      <w:bookmarkStart w:id="752" w:name="_Toc421704060"/>
      <w:bookmarkStart w:id="753" w:name="_Toc425752106"/>
      <w:r>
        <w:t>FLUSH_SA_ALL</w:t>
      </w:r>
      <w:bookmarkEnd w:id="752"/>
      <w:bookmarkEnd w:id="753"/>
    </w:p>
    <w:p w14:paraId="23B7BC67" w14:textId="77777777" w:rsidR="00593164" w:rsidRDefault="00593164" w:rsidP="00593164">
      <w:r>
        <w:t>No data for this command</w:t>
      </w:r>
    </w:p>
    <w:p w14:paraId="23B7BC68" w14:textId="77777777" w:rsidR="00593164" w:rsidRDefault="00593164" w:rsidP="00593164">
      <w:pPr>
        <w:rPr>
          <w:ins w:id="754" w:author="Venkataraman Subhashini-B22166" w:date="2015-07-23T11:28:00Z"/>
        </w:rPr>
      </w:pPr>
      <w:r>
        <w:t>Used by frontend to flush all SAs created on that virtual accelerator instance.</w:t>
      </w:r>
    </w:p>
    <w:p w14:paraId="23B7BC69" w14:textId="77777777" w:rsidR="00FC3AB7" w:rsidRPr="00BF7B0A" w:rsidRDefault="00FC3AB7">
      <w:pPr>
        <w:pStyle w:val="Heading3"/>
        <w:rPr>
          <w:ins w:id="755" w:author="Venkataraman Subhashini-B22166" w:date="2015-07-23T11:28:00Z"/>
        </w:rPr>
        <w:pPrChange w:id="756" w:author="Venkataraman Subhashini-B22166" w:date="2015-07-23T11:29:00Z">
          <w:pPr>
            <w:pStyle w:val="Heading2"/>
          </w:pPr>
        </w:pPrChange>
      </w:pPr>
      <w:bookmarkStart w:id="757" w:name="_Toc425752107"/>
      <w:ins w:id="758" w:author="Venkataraman Subhashini-B22166" w:date="2015-07-23T11:28:00Z">
        <w:r>
          <w:t>GET_HEADROOM_TAILROOM_SIZE</w:t>
        </w:r>
        <w:bookmarkEnd w:id="757"/>
      </w:ins>
    </w:p>
    <w:p w14:paraId="23B7BC6A" w14:textId="77777777" w:rsidR="00FC3AB7" w:rsidRPr="009817DF" w:rsidRDefault="00FC3AB7" w:rsidP="00FC3AB7">
      <w:pPr>
        <w:spacing w:after="0"/>
        <w:rPr>
          <w:ins w:id="759" w:author="Venkataraman Subhashini-B22166" w:date="2015-07-23T11:28:00Z"/>
          <w:sz w:val="20"/>
        </w:rPr>
      </w:pPr>
      <w:ins w:id="760" w:author="Venkataraman Subhashini-B22166" w:date="2015-07-23T11:28:00Z">
        <w:r w:rsidRPr="009817DF">
          <w:rPr>
            <w:sz w:val="20"/>
          </w:rPr>
          <w:t xml:space="preserve">struct </w:t>
        </w:r>
        <w:r>
          <w:rPr>
            <w:sz w:val="20"/>
          </w:rPr>
          <w:t>virtio_ipsec_headroom_tailroom_size</w:t>
        </w:r>
        <w:r w:rsidRPr="009817DF">
          <w:rPr>
            <w:sz w:val="20"/>
          </w:rPr>
          <w:t xml:space="preserve"> {</w:t>
        </w:r>
      </w:ins>
    </w:p>
    <w:p w14:paraId="23B7BC6B" w14:textId="77777777" w:rsidR="00FC3AB7" w:rsidRDefault="00FC3AB7" w:rsidP="00FC3AB7">
      <w:pPr>
        <w:spacing w:after="0"/>
        <w:rPr>
          <w:ins w:id="761" w:author="Venkataraman Subhashini-B22166" w:date="2015-07-23T11:28:00Z"/>
          <w:sz w:val="20"/>
        </w:rPr>
      </w:pPr>
      <w:ins w:id="762" w:author="Venkataraman Subhashini-B22166" w:date="2015-07-23T11:28:00Z">
        <w:r w:rsidRPr="009817DF">
          <w:rPr>
            <w:sz w:val="20"/>
          </w:rPr>
          <w:tab/>
        </w:r>
        <w:r>
          <w:rPr>
            <w:sz w:val="20"/>
          </w:rPr>
          <w:t>u32 headroom_size;</w:t>
        </w:r>
      </w:ins>
    </w:p>
    <w:p w14:paraId="23B7BC6C" w14:textId="77777777" w:rsidR="00FC3AB7" w:rsidRPr="009817DF" w:rsidRDefault="00FC3AB7" w:rsidP="00FC3AB7">
      <w:pPr>
        <w:spacing w:after="0"/>
        <w:rPr>
          <w:ins w:id="763" w:author="Venkataraman Subhashini-B22166" w:date="2015-07-23T11:28:00Z"/>
          <w:sz w:val="20"/>
        </w:rPr>
      </w:pPr>
      <w:ins w:id="764" w:author="Venkataraman Subhashini-B22166" w:date="2015-07-23T11:28:00Z">
        <w:r>
          <w:rPr>
            <w:sz w:val="20"/>
          </w:rPr>
          <w:tab/>
          <w:t>u32 tailroom_size;</w:t>
        </w:r>
      </w:ins>
    </w:p>
    <w:p w14:paraId="23B7BC6D" w14:textId="77777777" w:rsidR="00FC3AB7" w:rsidRPr="009817DF" w:rsidRDefault="00FC3AB7" w:rsidP="00FC3AB7">
      <w:pPr>
        <w:spacing w:after="0"/>
        <w:rPr>
          <w:ins w:id="765" w:author="Venkataraman Subhashini-B22166" w:date="2015-07-23T11:28:00Z"/>
          <w:sz w:val="20"/>
        </w:rPr>
      </w:pPr>
      <w:ins w:id="766" w:author="Venkataraman Subhashini-B22166" w:date="2015-07-23T11:28:00Z">
        <w:r w:rsidRPr="009817DF">
          <w:rPr>
            <w:sz w:val="20"/>
          </w:rPr>
          <w:t>};</w:t>
        </w:r>
      </w:ins>
    </w:p>
    <w:p w14:paraId="23B7BC6E" w14:textId="77777777" w:rsidR="00FC3AB7" w:rsidRPr="009817DF" w:rsidRDefault="00FC3AB7" w:rsidP="00FC3AB7">
      <w:pPr>
        <w:spacing w:after="0"/>
        <w:rPr>
          <w:ins w:id="767" w:author="Venkataraman Subhashini-B22166" w:date="2015-07-23T11:28:00Z"/>
          <w:sz w:val="20"/>
        </w:rPr>
      </w:pPr>
      <w:ins w:id="768" w:author="Venkataraman Subhashini-B22166" w:date="2015-07-23T11:28:00Z">
        <w:r>
          <w:rPr>
            <w:sz w:val="20"/>
          </w:rPr>
          <w:lastRenderedPageBreak/>
          <w:t>This command allows the frontend to retrieve the reserved headroom and tailroom in the output buffers for encapsulation.</w:t>
        </w:r>
      </w:ins>
    </w:p>
    <w:p w14:paraId="23B7BC6F" w14:textId="77777777" w:rsidR="00FC3AB7" w:rsidRDefault="00FC3AB7" w:rsidP="00593164"/>
    <w:p w14:paraId="23B7BC70" w14:textId="77777777" w:rsidR="00DB6195" w:rsidRDefault="00DB6195" w:rsidP="00DB6195">
      <w:pPr>
        <w:pStyle w:val="Heading2"/>
        <w:keepLines/>
        <w:spacing w:before="40" w:after="0" w:line="276" w:lineRule="auto"/>
        <w:rPr>
          <w:color w:val="000000" w:themeColor="text1"/>
        </w:rPr>
      </w:pPr>
      <w:bookmarkStart w:id="769" w:name="_Toc417287179"/>
      <w:bookmarkStart w:id="770" w:name="_Toc425752108"/>
      <w:r>
        <w:rPr>
          <w:color w:val="000000" w:themeColor="text1"/>
        </w:rPr>
        <w:t>Notification Queue</w:t>
      </w:r>
      <w:bookmarkEnd w:id="769"/>
      <w:bookmarkEnd w:id="770"/>
    </w:p>
    <w:p w14:paraId="23B7BC71" w14:textId="77777777" w:rsidR="00DB6195" w:rsidRDefault="00DB6195" w:rsidP="00DB6195">
      <w:r>
        <w:t xml:space="preserve">Three optional notification messages can be sent by the device to the Guest driver. </w:t>
      </w:r>
    </w:p>
    <w:p w14:paraId="23B7BC72" w14:textId="77777777" w:rsidR="00DB6195" w:rsidRDefault="00DB6195" w:rsidP="00DB6195">
      <w:r>
        <w:t>enum virtio_ipsec_notify_event</w:t>
      </w:r>
    </w:p>
    <w:p w14:paraId="23B7BC73" w14:textId="77777777" w:rsidR="00DB6195" w:rsidRDefault="00DB6195" w:rsidP="00DB6195">
      <w:r>
        <w:t>{</w:t>
      </w:r>
    </w:p>
    <w:p w14:paraId="23B7BC74" w14:textId="77777777" w:rsidR="00DB6195" w:rsidRDefault="00DB6195" w:rsidP="00DB6195">
      <w:r>
        <w:tab/>
        <w:t>VIRTIO_IPSEC_NOTIFY_LIFETIME_KB_EXPIRY=1,</w:t>
      </w:r>
    </w:p>
    <w:p w14:paraId="23B7BC75" w14:textId="77777777" w:rsidR="00DB6195" w:rsidRDefault="00DB6195" w:rsidP="00DB6195">
      <w:r>
        <w:tab/>
        <w:t>VIRTIO_IPSEC_NOTIFY_BEFORE_SEQNUM_OVERFLOW,</w:t>
      </w:r>
    </w:p>
    <w:p w14:paraId="23B7BC76" w14:textId="77777777" w:rsidR="00DB6195" w:rsidRDefault="00DB6195" w:rsidP="00DB6195">
      <w:r>
        <w:tab/>
        <w:t>VIRTIO_IPSEC_NOTIFY_ SEQNUM_PERIODIC</w:t>
      </w:r>
    </w:p>
    <w:p w14:paraId="23B7BC77" w14:textId="77777777" w:rsidR="00DB6195" w:rsidRDefault="00DB6195" w:rsidP="00DB6195">
      <w:r>
        <w:t>}</w:t>
      </w:r>
    </w:p>
    <w:p w14:paraId="23B7BC78" w14:textId="77777777" w:rsidR="00DB6195" w:rsidRDefault="00DB6195" w:rsidP="00DB6195">
      <w:pPr>
        <w:pStyle w:val="Heading3"/>
        <w:keepLines/>
        <w:spacing w:before="40" w:after="0" w:line="276" w:lineRule="auto"/>
      </w:pPr>
      <w:bookmarkStart w:id="771" w:name="_Toc417287180"/>
      <w:bookmarkStart w:id="772" w:name="_Toc425752109"/>
      <w:r>
        <w:t>VIRTIO_IPSEC_NOTFIY_LIFETIME_KB_EXPIRY</w:t>
      </w:r>
      <w:bookmarkEnd w:id="771"/>
      <w:bookmarkEnd w:id="772"/>
    </w:p>
    <w:p w14:paraId="23B7BC79" w14:textId="77777777" w:rsidR="00DB6195" w:rsidRDefault="00DB6195" w:rsidP="00DB6195">
      <w:r>
        <w:t>When this notification message is sent by device to Guest, the following structure will be queued in the Notification Queue</w:t>
      </w:r>
    </w:p>
    <w:p w14:paraId="23B7BC7A" w14:textId="77777777" w:rsidR="00DB6195" w:rsidRDefault="00DB6195" w:rsidP="00DB6195">
      <w:pPr>
        <w:spacing w:after="0"/>
      </w:pPr>
      <w:r>
        <w:t>struct virtio_ipsec_notify_lifetime_kb_expiry</w:t>
      </w:r>
    </w:p>
    <w:p w14:paraId="23B7BC7B" w14:textId="77777777" w:rsidR="00DB6195" w:rsidRDefault="00DB6195" w:rsidP="00DB6195">
      <w:pPr>
        <w:spacing w:after="0"/>
      </w:pPr>
      <w:r>
        <w:t>{</w:t>
      </w:r>
    </w:p>
    <w:p w14:paraId="23B7BC7C" w14:textId="77777777" w:rsidR="00DB6195" w:rsidRDefault="00DB6195" w:rsidP="00DB6195">
      <w:pPr>
        <w:spacing w:after="0"/>
      </w:pPr>
      <w:r>
        <w:tab/>
        <w:t>struct enum virtio_ipsec_notify_event; /* Value = VIRTIO_IPSEC_NOTIFY_LIFETIME_KB_EXPIRY */</w:t>
      </w:r>
    </w:p>
    <w:p w14:paraId="23B7BC7D" w14:textId="77777777" w:rsidR="00593164" w:rsidRDefault="00593164" w:rsidP="00DB6195">
      <w:pPr>
        <w:spacing w:after="0"/>
      </w:pPr>
      <w:r>
        <w:tab/>
      </w:r>
      <w:r w:rsidRPr="009321E2">
        <w:rPr>
          <w:szCs w:val="20"/>
        </w:rPr>
        <w:t>u32</w:t>
      </w:r>
      <w:r w:rsidRPr="009321E2">
        <w:rPr>
          <w:szCs w:val="20"/>
        </w:rPr>
        <w:tab/>
        <w:t>group_handle[VIRTIO_IPSEC_GROUP_HANDLE_SIZE];</w:t>
      </w:r>
      <w:r w:rsidRPr="009321E2">
        <w:rPr>
          <w:szCs w:val="20"/>
        </w:rPr>
        <w:tab/>
        <w:t xml:space="preserve">  /* Optional Group Handle */</w:t>
      </w:r>
    </w:p>
    <w:p w14:paraId="23B7BC7E" w14:textId="77777777" w:rsidR="00DB6195" w:rsidRDefault="00DB6195" w:rsidP="00DB6195">
      <w:pPr>
        <w:spacing w:after="0"/>
      </w:pPr>
      <w:r>
        <w:tab/>
        <w:t>u32</w:t>
      </w:r>
      <w:r>
        <w:tab/>
        <w:t>sa_context_handle[VIRTIO_IPSEC_SA_HANDLE_SIZE];</w:t>
      </w:r>
    </w:p>
    <w:p w14:paraId="23B7BC7F" w14:textId="77777777" w:rsidR="00DB6195" w:rsidRDefault="00DB6195" w:rsidP="00DB6195">
      <w:pPr>
        <w:spacing w:after="0"/>
      </w:pPr>
      <w:r>
        <w:tab/>
        <w:t>u32</w:t>
      </w:r>
      <w:r>
        <w:tab/>
        <w:t>lifetime_in_kb;</w:t>
      </w:r>
      <w:r>
        <w:tab/>
        <w:t>/* Current Lifetime in Kb */</w:t>
      </w:r>
    </w:p>
    <w:p w14:paraId="23B7BC80" w14:textId="77777777" w:rsidR="00DB6195" w:rsidRDefault="00DB6195" w:rsidP="00DB6195">
      <w:r>
        <w:t>};</w:t>
      </w:r>
    </w:p>
    <w:p w14:paraId="23B7BC81" w14:textId="77777777" w:rsidR="00DB6195" w:rsidRDefault="00DB6195" w:rsidP="00DB6195">
      <w:pPr>
        <w:pStyle w:val="Heading3"/>
        <w:keepLines/>
        <w:spacing w:before="40" w:after="0" w:line="276" w:lineRule="auto"/>
      </w:pPr>
      <w:bookmarkStart w:id="773" w:name="_Toc417287181"/>
      <w:bookmarkStart w:id="774" w:name="_Toc425752110"/>
      <w:r>
        <w:t>VIRTIO_IPSEC_NOTIFY_BEFORE_SEQNUM_OVERFLOW</w:t>
      </w:r>
      <w:bookmarkEnd w:id="773"/>
      <w:bookmarkEnd w:id="774"/>
    </w:p>
    <w:p w14:paraId="23B7BC82" w14:textId="77777777" w:rsidR="00DB6195" w:rsidRPr="00B0023C" w:rsidRDefault="00DB6195" w:rsidP="00DB6195">
      <w:r>
        <w:t>When this notification message is sent by device to guest, the following structure will be queued in the Notification Queue.</w:t>
      </w:r>
    </w:p>
    <w:p w14:paraId="23B7BC83" w14:textId="77777777" w:rsidR="00DB6195" w:rsidRDefault="00DB6195" w:rsidP="00DB6195">
      <w:pPr>
        <w:spacing w:after="0"/>
      </w:pPr>
      <w:r>
        <w:t>struct virtio_ipsec_notify_before_seqnum_overflow</w:t>
      </w:r>
    </w:p>
    <w:p w14:paraId="23B7BC84" w14:textId="77777777" w:rsidR="00DB6195" w:rsidRDefault="00DB6195" w:rsidP="00DB6195">
      <w:pPr>
        <w:spacing w:after="0"/>
      </w:pPr>
      <w:r>
        <w:t>{</w:t>
      </w:r>
    </w:p>
    <w:p w14:paraId="23B7BC85" w14:textId="77777777" w:rsidR="00DB6195" w:rsidRDefault="00DB6195" w:rsidP="00DB6195">
      <w:pPr>
        <w:spacing w:after="0"/>
      </w:pPr>
      <w:r>
        <w:tab/>
        <w:t>struct enum virtio_ipsec_notify_event; /* Value = VIRTIO_IPSEC_NOTIFY_BEFORE_SEQNUM_OVERFLOW  */</w:t>
      </w:r>
    </w:p>
    <w:p w14:paraId="23B7BC86" w14:textId="77777777" w:rsidR="00593164" w:rsidRDefault="00593164" w:rsidP="00DB6195">
      <w:pPr>
        <w:spacing w:after="0"/>
      </w:pPr>
      <w:r>
        <w:tab/>
      </w:r>
      <w:r w:rsidRPr="00A1274A">
        <w:rPr>
          <w:szCs w:val="20"/>
        </w:rPr>
        <w:t>u32</w:t>
      </w:r>
      <w:r w:rsidRPr="00A1274A">
        <w:rPr>
          <w:szCs w:val="20"/>
        </w:rPr>
        <w:tab/>
        <w:t>group_handle[VIRTIO_IPSEC_GROUP_HANDLE_SIZE];</w:t>
      </w:r>
      <w:r w:rsidRPr="00A1274A">
        <w:rPr>
          <w:szCs w:val="20"/>
        </w:rPr>
        <w:tab/>
        <w:t xml:space="preserve">  /* Optional Group Handle */</w:t>
      </w:r>
    </w:p>
    <w:p w14:paraId="23B7BC87" w14:textId="77777777" w:rsidR="00DB6195" w:rsidRDefault="00DB6195" w:rsidP="00DB6195">
      <w:pPr>
        <w:spacing w:after="0"/>
      </w:pPr>
      <w:r>
        <w:tab/>
        <w:t>u32</w:t>
      </w:r>
      <w:r>
        <w:tab/>
        <w:t>sa_context_handle[VIRTIO_IPSEC_SA_HANDLE_SIZE];</w:t>
      </w:r>
    </w:p>
    <w:p w14:paraId="23B7BC88" w14:textId="77777777" w:rsidR="00DB6195" w:rsidRDefault="00DB6195" w:rsidP="00DB6195">
      <w:pPr>
        <w:spacing w:after="0"/>
      </w:pPr>
      <w:r>
        <w:lastRenderedPageBreak/>
        <w:tab/>
        <w:t>u32</w:t>
      </w:r>
      <w:r>
        <w:tab/>
        <w:t>seqnum;</w:t>
      </w:r>
      <w:r>
        <w:tab/>
        <w:t>/* Current Sequence Number */</w:t>
      </w:r>
    </w:p>
    <w:p w14:paraId="23B7BC89" w14:textId="77777777" w:rsidR="00DB6195" w:rsidRDefault="00DB6195" w:rsidP="00DB6195">
      <w:pPr>
        <w:spacing w:after="0"/>
      </w:pPr>
      <w:r>
        <w:t>};</w:t>
      </w:r>
    </w:p>
    <w:p w14:paraId="23B7BC8A" w14:textId="77777777" w:rsidR="00DB6195" w:rsidRDefault="00DB6195" w:rsidP="00DB6195">
      <w:pPr>
        <w:pStyle w:val="Heading3"/>
        <w:keepLines/>
        <w:spacing w:before="40" w:after="0" w:line="276" w:lineRule="auto"/>
      </w:pPr>
      <w:bookmarkStart w:id="775" w:name="_Toc417287182"/>
      <w:bookmarkStart w:id="776" w:name="_Toc425752111"/>
      <w:r>
        <w:t>VIRTIO_IPSEC_NOTIFY_SEQNUM_PERIODIC</w:t>
      </w:r>
      <w:bookmarkEnd w:id="775"/>
      <w:bookmarkEnd w:id="776"/>
    </w:p>
    <w:p w14:paraId="23B7BC8B" w14:textId="77777777" w:rsidR="00DB6195" w:rsidRDefault="00593164" w:rsidP="00DB6195">
      <w:pPr>
        <w:spacing w:after="0"/>
      </w:pPr>
      <w:r>
        <w:t>s</w:t>
      </w:r>
      <w:r w:rsidR="00DB6195">
        <w:t>truct virtio_ipsec_notify_periodic_seqnum</w:t>
      </w:r>
    </w:p>
    <w:p w14:paraId="23B7BC8C" w14:textId="77777777" w:rsidR="00DB6195" w:rsidRDefault="00DB6195" w:rsidP="00DB6195">
      <w:pPr>
        <w:spacing w:after="0"/>
      </w:pPr>
      <w:r>
        <w:t>{</w:t>
      </w:r>
    </w:p>
    <w:p w14:paraId="23B7BC8D" w14:textId="77777777" w:rsidR="00DB6195" w:rsidRDefault="00DB6195" w:rsidP="00DB6195">
      <w:pPr>
        <w:spacing w:after="0"/>
      </w:pPr>
      <w:r>
        <w:tab/>
        <w:t>struct enum virtio_ipsec_notify_event; /* Value = VIRTIO_IPSEC_NOTIFY_SEQNUM_PERIODIC */</w:t>
      </w:r>
    </w:p>
    <w:p w14:paraId="23B7BC8E" w14:textId="77777777" w:rsidR="00593164" w:rsidRPr="00A1274A" w:rsidRDefault="00593164" w:rsidP="00593164">
      <w:pPr>
        <w:spacing w:after="0"/>
        <w:rPr>
          <w:sz w:val="20"/>
          <w:szCs w:val="20"/>
        </w:rPr>
      </w:pPr>
      <w:r>
        <w:tab/>
      </w:r>
      <w:r w:rsidRPr="00A1274A">
        <w:rPr>
          <w:szCs w:val="20"/>
        </w:rPr>
        <w:t>u32</w:t>
      </w:r>
      <w:r w:rsidRPr="00A1274A">
        <w:rPr>
          <w:szCs w:val="20"/>
        </w:rPr>
        <w:tab/>
        <w:t>group_handle[VIRTIO_IPSEC_GROUP_HANDLE_SIZE];</w:t>
      </w:r>
      <w:r w:rsidRPr="00A1274A">
        <w:rPr>
          <w:szCs w:val="20"/>
        </w:rPr>
        <w:tab/>
        <w:t xml:space="preserve">  /* Optional Group Handle */</w:t>
      </w:r>
    </w:p>
    <w:p w14:paraId="23B7BC8F" w14:textId="77777777" w:rsidR="00DB6195" w:rsidRDefault="00DB6195" w:rsidP="00DB6195">
      <w:pPr>
        <w:spacing w:after="0"/>
      </w:pPr>
      <w:r>
        <w:tab/>
        <w:t>u32 sa_context_handle[VIRTIO_IPSEC_SA_HANDLE_SIZE];</w:t>
      </w:r>
    </w:p>
    <w:p w14:paraId="23B7BC90" w14:textId="77777777" w:rsidR="00DB6195" w:rsidRDefault="00DB6195" w:rsidP="00DB6195">
      <w:pPr>
        <w:spacing w:after="0"/>
      </w:pPr>
      <w:r>
        <w:tab/>
        <w:t>u32 seqnum;</w:t>
      </w:r>
      <w:r>
        <w:tab/>
        <w:t>/* Current sequence number */</w:t>
      </w:r>
    </w:p>
    <w:p w14:paraId="23B7BC91" w14:textId="77777777" w:rsidR="00DB6195" w:rsidRDefault="00DB6195" w:rsidP="00DB6195">
      <w:pPr>
        <w:spacing w:after="0"/>
        <w:rPr>
          <w:ins w:id="777" w:author="Venkataraman Subhashini-B22166" w:date="2015-07-23T11:28:00Z"/>
        </w:rPr>
      </w:pPr>
      <w:r>
        <w:t>};</w:t>
      </w:r>
    </w:p>
    <w:p w14:paraId="23B7BC92" w14:textId="77777777" w:rsidR="00CC5DB6" w:rsidRPr="009817DF" w:rsidRDefault="00CC5DB6" w:rsidP="00DB6195">
      <w:pPr>
        <w:spacing w:after="0"/>
      </w:pPr>
    </w:p>
    <w:p w14:paraId="23B7BC93" w14:textId="77777777" w:rsidR="00DB6195" w:rsidRDefault="00DB6195" w:rsidP="00DB6195">
      <w:pPr>
        <w:pStyle w:val="Heading2"/>
        <w:keepLines/>
        <w:spacing w:before="40" w:after="0" w:line="276" w:lineRule="auto"/>
        <w:rPr>
          <w:ins w:id="778" w:author="Venkataraman Subhashini-B22166" w:date="2015-07-23T10:55:00Z"/>
          <w:color w:val="000000" w:themeColor="text1"/>
        </w:rPr>
      </w:pPr>
      <w:bookmarkStart w:id="779" w:name="_Toc417287183"/>
      <w:bookmarkStart w:id="780" w:name="_Toc425752112"/>
      <w:r w:rsidRPr="00FD4F9B">
        <w:rPr>
          <w:color w:val="000000" w:themeColor="text1"/>
        </w:rPr>
        <w:t>Data Queue</w:t>
      </w:r>
      <w:bookmarkEnd w:id="779"/>
      <w:bookmarkEnd w:id="780"/>
    </w:p>
    <w:p w14:paraId="23B7BC94" w14:textId="77777777" w:rsidR="002141BD" w:rsidRDefault="002141BD">
      <w:pPr>
        <w:rPr>
          <w:ins w:id="781" w:author="Venkataraman Subhashini-B22166" w:date="2015-07-23T10:55:00Z"/>
        </w:rPr>
        <w:pPrChange w:id="782" w:author="Venkataraman Subhashini-B22166" w:date="2015-07-23T10:56:00Z">
          <w:pPr>
            <w:pStyle w:val="Heading2"/>
            <w:keepLines/>
            <w:spacing w:before="40" w:after="0" w:line="276" w:lineRule="auto"/>
          </w:pPr>
        </w:pPrChange>
      </w:pPr>
      <w:ins w:id="783" w:author="Venkataraman Subhashini-B22166" w:date="2015-07-23T10:55:00Z">
        <w:r>
          <w:t xml:space="preserve">The format of messages would in the form of command, followed by result and then data. </w:t>
        </w:r>
      </w:ins>
    </w:p>
    <w:p w14:paraId="23B7BC95" w14:textId="77777777" w:rsidR="002141BD" w:rsidRPr="009817DF" w:rsidRDefault="002141BD">
      <w:pPr>
        <w:pStyle w:val="Heading3"/>
        <w:rPr>
          <w:ins w:id="784" w:author="Venkataraman Subhashini-B22166" w:date="2015-07-23T10:57:00Z"/>
        </w:rPr>
        <w:pPrChange w:id="785" w:author="Venkataraman Subhashini-B22166" w:date="2015-07-23T10:57:00Z">
          <w:pPr>
            <w:pStyle w:val="Heading2"/>
            <w:keepLines/>
            <w:spacing w:before="40" w:after="0" w:line="276" w:lineRule="auto"/>
          </w:pPr>
        </w:pPrChange>
      </w:pPr>
      <w:bookmarkStart w:id="786" w:name="_Toc425752113"/>
      <w:ins w:id="787" w:author="Venkataraman Subhashini-B22166" w:date="2015-07-23T10:57:00Z">
        <w:r>
          <w:t xml:space="preserve">Data </w:t>
        </w:r>
        <w:r w:rsidRPr="00F62585">
          <w:t>Command Message Format</w:t>
        </w:r>
        <w:bookmarkEnd w:id="786"/>
      </w:ins>
    </w:p>
    <w:p w14:paraId="23B7BC96" w14:textId="77777777" w:rsidR="002141BD" w:rsidRPr="009817DF" w:rsidRDefault="002141BD" w:rsidP="002141BD">
      <w:pPr>
        <w:spacing w:after="0"/>
        <w:rPr>
          <w:ins w:id="788" w:author="Venkataraman Subhashini-B22166" w:date="2015-07-23T10:57:00Z"/>
          <w:sz w:val="20"/>
        </w:rPr>
      </w:pPr>
      <w:ins w:id="789" w:author="Venkataraman Subhashini-B22166" w:date="2015-07-23T10:57:00Z">
        <w:r w:rsidRPr="009817DF">
          <w:rPr>
            <w:sz w:val="20"/>
          </w:rPr>
          <w:t>/*</w:t>
        </w:r>
      </w:ins>
    </w:p>
    <w:p w14:paraId="23B7BC97" w14:textId="77777777" w:rsidR="002141BD" w:rsidRPr="009817DF" w:rsidRDefault="002141BD" w:rsidP="002141BD">
      <w:pPr>
        <w:spacing w:after="0"/>
        <w:rPr>
          <w:ins w:id="790" w:author="Venkataraman Subhashini-B22166" w:date="2015-07-23T10:57:00Z"/>
          <w:sz w:val="20"/>
        </w:rPr>
      </w:pPr>
      <w:ins w:id="791" w:author="Venkataraman Subhashini-B22166" w:date="2015-07-23T10:57:00Z">
        <w:r w:rsidRPr="009817DF">
          <w:rPr>
            <w:sz w:val="20"/>
          </w:rPr>
          <w:t xml:space="preserve"> *  IPSec </w:t>
        </w:r>
        <w:r>
          <w:rPr>
            <w:sz w:val="20"/>
          </w:rPr>
          <w:t xml:space="preserve">Data </w:t>
        </w:r>
        <w:r w:rsidRPr="009817DF">
          <w:rPr>
            <w:sz w:val="20"/>
          </w:rPr>
          <w:t xml:space="preserve"> virtqueue data structures</w:t>
        </w:r>
      </w:ins>
    </w:p>
    <w:p w14:paraId="23B7BC98" w14:textId="77777777" w:rsidR="002141BD" w:rsidRPr="009817DF" w:rsidRDefault="002141BD" w:rsidP="002141BD">
      <w:pPr>
        <w:spacing w:after="0"/>
        <w:rPr>
          <w:ins w:id="792" w:author="Venkataraman Subhashini-B22166" w:date="2015-07-23T10:57:00Z"/>
          <w:sz w:val="20"/>
        </w:rPr>
      </w:pPr>
      <w:ins w:id="793" w:author="Venkataraman Subhashini-B22166" w:date="2015-07-23T10:57:00Z">
        <w:r w:rsidRPr="009817DF">
          <w:rPr>
            <w:sz w:val="20"/>
          </w:rPr>
          <w:t xml:space="preserve"> *</w:t>
        </w:r>
      </w:ins>
    </w:p>
    <w:p w14:paraId="23B7BC99" w14:textId="77777777" w:rsidR="002141BD" w:rsidRPr="009817DF" w:rsidRDefault="002141BD" w:rsidP="002141BD">
      <w:pPr>
        <w:spacing w:after="0"/>
        <w:rPr>
          <w:ins w:id="794" w:author="Venkataraman Subhashini-B22166" w:date="2015-07-23T10:57:00Z"/>
          <w:sz w:val="20"/>
        </w:rPr>
      </w:pPr>
      <w:ins w:id="795" w:author="Venkataraman Subhashini-B22166" w:date="2015-07-23T10:57:00Z">
        <w:r w:rsidRPr="009817DF">
          <w:rPr>
            <w:sz w:val="20"/>
          </w:rPr>
          <w:t xml:space="preserve"> * The </w:t>
        </w:r>
        <w:r>
          <w:rPr>
            <w:sz w:val="20"/>
          </w:rPr>
          <w:t xml:space="preserve">data </w:t>
        </w:r>
        <w:r w:rsidRPr="009817DF">
          <w:rPr>
            <w:sz w:val="20"/>
          </w:rPr>
          <w:t xml:space="preserve"> virtqueue expects a </w:t>
        </w:r>
        <w:r>
          <w:rPr>
            <w:sz w:val="20"/>
          </w:rPr>
          <w:t xml:space="preserve">cmd </w:t>
        </w:r>
        <w:r w:rsidRPr="009817DF">
          <w:rPr>
            <w:sz w:val="20"/>
          </w:rPr>
          <w:t>header in the first sg entry</w:t>
        </w:r>
      </w:ins>
    </w:p>
    <w:p w14:paraId="23B7BC9A" w14:textId="77777777" w:rsidR="002141BD" w:rsidRPr="009817DF" w:rsidRDefault="002141BD" w:rsidP="002141BD">
      <w:pPr>
        <w:spacing w:after="0"/>
        <w:rPr>
          <w:ins w:id="796" w:author="Venkataraman Subhashini-B22166" w:date="2015-07-23T10:57:00Z"/>
          <w:sz w:val="20"/>
        </w:rPr>
      </w:pPr>
      <w:ins w:id="797" w:author="Venkataraman Subhashini-B22166" w:date="2015-07-23T10:57:00Z">
        <w:r w:rsidRPr="009817DF">
          <w:rPr>
            <w:sz w:val="20"/>
          </w:rPr>
          <w:t xml:space="preserve"> * and an re</w:t>
        </w:r>
        <w:r>
          <w:rPr>
            <w:sz w:val="20"/>
          </w:rPr>
          <w:t>sult/status response as the second</w:t>
        </w:r>
        <w:r w:rsidRPr="009817DF">
          <w:rPr>
            <w:sz w:val="20"/>
          </w:rPr>
          <w:t xml:space="preserve"> entry.  Data for the</w:t>
        </w:r>
      </w:ins>
    </w:p>
    <w:p w14:paraId="23B7BC9B" w14:textId="77777777" w:rsidR="002141BD" w:rsidRPr="009817DF" w:rsidRDefault="002141BD" w:rsidP="002141BD">
      <w:pPr>
        <w:spacing w:after="0"/>
        <w:rPr>
          <w:ins w:id="798" w:author="Venkataraman Subhashini-B22166" w:date="2015-07-23T10:57:00Z"/>
          <w:sz w:val="20"/>
        </w:rPr>
      </w:pPr>
      <w:ins w:id="799" w:author="Venkataraman Subhashini-B22166" w:date="2015-07-23T10:57:00Z">
        <w:r w:rsidRPr="009817DF">
          <w:rPr>
            <w:sz w:val="20"/>
          </w:rPr>
          <w:t xml:space="preserve"> * </w:t>
        </w:r>
      </w:ins>
      <w:ins w:id="800" w:author="Venkataraman Subhashini-B22166" w:date="2015-07-23T10:58:00Z">
        <w:r>
          <w:rPr>
            <w:sz w:val="20"/>
          </w:rPr>
          <w:t>command comes after</w:t>
        </w:r>
      </w:ins>
    </w:p>
    <w:p w14:paraId="23B7BC9C" w14:textId="77777777" w:rsidR="002141BD" w:rsidRPr="009817DF" w:rsidRDefault="002141BD" w:rsidP="002141BD">
      <w:pPr>
        <w:spacing w:after="0"/>
        <w:rPr>
          <w:ins w:id="801" w:author="Venkataraman Subhashini-B22166" w:date="2015-07-23T10:57:00Z"/>
          <w:sz w:val="20"/>
        </w:rPr>
      </w:pPr>
      <w:ins w:id="802" w:author="Venkataraman Subhashini-B22166" w:date="2015-07-23T10:57:00Z">
        <w:r w:rsidRPr="009817DF">
          <w:rPr>
            <w:sz w:val="20"/>
          </w:rPr>
          <w:t>* Note: The ctrl_hdr, ctrl_result and the actual command can be sent as a single buffer as well</w:t>
        </w:r>
      </w:ins>
    </w:p>
    <w:p w14:paraId="23B7BC9D" w14:textId="77777777" w:rsidR="002141BD" w:rsidRPr="009817DF" w:rsidRDefault="002141BD" w:rsidP="002141BD">
      <w:pPr>
        <w:spacing w:after="0"/>
        <w:rPr>
          <w:ins w:id="803" w:author="Venkataraman Subhashini-B22166" w:date="2015-07-23T10:57:00Z"/>
          <w:sz w:val="20"/>
        </w:rPr>
      </w:pPr>
      <w:ins w:id="804" w:author="Venkataraman Subhashini-B22166" w:date="2015-07-23T10:57:00Z">
        <w:r w:rsidRPr="009817DF">
          <w:rPr>
            <w:sz w:val="20"/>
          </w:rPr>
          <w:t xml:space="preserve"> */</w:t>
        </w:r>
      </w:ins>
    </w:p>
    <w:p w14:paraId="23B7BC9E" w14:textId="77777777" w:rsidR="002141BD" w:rsidRPr="009817DF" w:rsidRDefault="002141BD" w:rsidP="002141BD">
      <w:pPr>
        <w:spacing w:after="0"/>
        <w:rPr>
          <w:ins w:id="805" w:author="Venkataraman Subhashini-B22166" w:date="2015-07-23T10:57:00Z"/>
          <w:sz w:val="20"/>
        </w:rPr>
      </w:pPr>
      <w:ins w:id="806" w:author="Venkataraman Subhashini-B22166" w:date="2015-07-23T10:57:00Z">
        <w:r w:rsidRPr="009817DF">
          <w:rPr>
            <w:sz w:val="20"/>
          </w:rPr>
          <w:t>struct virtio_ipsec_</w:t>
        </w:r>
      </w:ins>
      <w:ins w:id="807" w:author="Venkataraman Subhashini-B22166" w:date="2015-07-23T10:58:00Z">
        <w:r>
          <w:rPr>
            <w:sz w:val="20"/>
          </w:rPr>
          <w:t>data</w:t>
        </w:r>
      </w:ins>
      <w:ins w:id="808" w:author="Venkataraman Subhashini-B22166" w:date="2015-07-23T10:57:00Z">
        <w:r w:rsidRPr="009817DF">
          <w:rPr>
            <w:sz w:val="20"/>
          </w:rPr>
          <w:t>_hdr {</w:t>
        </w:r>
      </w:ins>
    </w:p>
    <w:p w14:paraId="23B7BC9F" w14:textId="77777777" w:rsidR="002141BD" w:rsidRPr="009817DF" w:rsidRDefault="002141BD" w:rsidP="002141BD">
      <w:pPr>
        <w:spacing w:after="0"/>
        <w:rPr>
          <w:ins w:id="809" w:author="Venkataraman Subhashini-B22166" w:date="2015-07-23T10:57:00Z"/>
          <w:sz w:val="20"/>
        </w:rPr>
      </w:pPr>
      <w:ins w:id="810" w:author="Venkataraman Subhashini-B22166" w:date="2015-07-23T10:57:00Z">
        <w:r w:rsidRPr="009817DF">
          <w:rPr>
            <w:sz w:val="20"/>
          </w:rPr>
          <w:tab/>
          <w:t>u8 class;  /* class of command */</w:t>
        </w:r>
      </w:ins>
    </w:p>
    <w:p w14:paraId="23B7BCA0" w14:textId="77777777" w:rsidR="002141BD" w:rsidRPr="009817DF" w:rsidRDefault="002141BD" w:rsidP="002141BD">
      <w:pPr>
        <w:spacing w:after="0"/>
        <w:rPr>
          <w:ins w:id="811" w:author="Venkataraman Subhashini-B22166" w:date="2015-07-23T10:57:00Z"/>
          <w:sz w:val="20"/>
        </w:rPr>
      </w:pPr>
      <w:ins w:id="812" w:author="Venkataraman Subhashini-B22166" w:date="2015-07-23T10:57:00Z">
        <w:r w:rsidRPr="009817DF">
          <w:rPr>
            <w:sz w:val="20"/>
          </w:rPr>
          <w:tab/>
          <w:t>u8 cmd;   /* actual command */</w:t>
        </w:r>
      </w:ins>
    </w:p>
    <w:p w14:paraId="23B7BCA1" w14:textId="77777777" w:rsidR="002141BD" w:rsidRPr="009817DF" w:rsidRDefault="002141BD" w:rsidP="002141BD">
      <w:pPr>
        <w:spacing w:after="0"/>
        <w:rPr>
          <w:ins w:id="813" w:author="Venkataraman Subhashini-B22166" w:date="2015-07-23T10:57:00Z"/>
          <w:sz w:val="20"/>
        </w:rPr>
      </w:pPr>
      <w:ins w:id="814" w:author="Venkataraman Subhashini-B22166" w:date="2015-07-23T10:57:00Z">
        <w:r w:rsidRPr="009817DF">
          <w:rPr>
            <w:sz w:val="20"/>
          </w:rPr>
          <w:t xml:space="preserve">}; </w:t>
        </w:r>
      </w:ins>
    </w:p>
    <w:p w14:paraId="23B7BCA2" w14:textId="77777777" w:rsidR="002141BD" w:rsidRPr="009817DF" w:rsidRDefault="002141BD" w:rsidP="002141BD">
      <w:pPr>
        <w:spacing w:after="0"/>
        <w:rPr>
          <w:ins w:id="815" w:author="Venkataraman Subhashini-B22166" w:date="2015-07-23T10:57:00Z"/>
          <w:sz w:val="20"/>
        </w:rPr>
      </w:pPr>
      <w:ins w:id="816" w:author="Venkataraman Subhashini-B22166" w:date="2015-07-23T10:57:00Z">
        <w:r w:rsidRPr="009817DF">
          <w:rPr>
            <w:sz w:val="20"/>
          </w:rPr>
          <w:t>Struct virtio_ipsec_</w:t>
        </w:r>
      </w:ins>
      <w:ins w:id="817" w:author="Venkataraman Subhashini-B22166" w:date="2015-07-23T10:58:00Z">
        <w:r>
          <w:rPr>
            <w:sz w:val="20"/>
          </w:rPr>
          <w:t>data</w:t>
        </w:r>
      </w:ins>
      <w:ins w:id="818" w:author="Venkataraman Subhashini-B22166" w:date="2015-07-23T10:57:00Z">
        <w:r w:rsidRPr="009817DF">
          <w:rPr>
            <w:sz w:val="20"/>
          </w:rPr>
          <w:t>l_result {</w:t>
        </w:r>
      </w:ins>
    </w:p>
    <w:p w14:paraId="23B7BCA3" w14:textId="77777777" w:rsidR="002141BD" w:rsidRPr="009817DF" w:rsidRDefault="002141BD" w:rsidP="002141BD">
      <w:pPr>
        <w:spacing w:after="0"/>
        <w:rPr>
          <w:ins w:id="819" w:author="Venkataraman Subhashini-B22166" w:date="2015-07-23T10:57:00Z"/>
          <w:sz w:val="20"/>
        </w:rPr>
      </w:pPr>
      <w:ins w:id="820" w:author="Venkataraman Subhashini-B22166" w:date="2015-07-23T10:57:00Z">
        <w:r w:rsidRPr="009817DF">
          <w:rPr>
            <w:sz w:val="20"/>
          </w:rPr>
          <w:tab/>
          <w:t>u8 result;</w:t>
        </w:r>
        <w:r w:rsidRPr="009817DF">
          <w:rPr>
            <w:sz w:val="20"/>
          </w:rPr>
          <w:tab/>
          <w:t>/* VIRTIO_IPSEC_OK or VIRTIO_IPSEC_ERR */</w:t>
        </w:r>
      </w:ins>
    </w:p>
    <w:p w14:paraId="23B7BCA4" w14:textId="77777777" w:rsidR="002141BD" w:rsidRDefault="002141BD" w:rsidP="002141BD">
      <w:pPr>
        <w:spacing w:after="0"/>
        <w:rPr>
          <w:ins w:id="821" w:author="Venkataraman Subhashini-B22166" w:date="2015-07-23T11:11:00Z"/>
          <w:sz w:val="20"/>
        </w:rPr>
      </w:pPr>
      <w:ins w:id="822" w:author="Venkataraman Subhashini-B22166" w:date="2015-07-23T10:57:00Z">
        <w:r w:rsidRPr="009817DF">
          <w:rPr>
            <w:sz w:val="20"/>
          </w:rPr>
          <w:tab/>
          <w:t>u8 result_data; /* error information if any */</w:t>
        </w:r>
      </w:ins>
    </w:p>
    <w:p w14:paraId="23B7BCA5" w14:textId="77777777" w:rsidR="002666EC" w:rsidRPr="009817DF" w:rsidRDefault="002666EC" w:rsidP="002141BD">
      <w:pPr>
        <w:spacing w:after="0"/>
        <w:rPr>
          <w:ins w:id="823" w:author="Venkataraman Subhashini-B22166" w:date="2015-07-23T10:57:00Z"/>
          <w:sz w:val="20"/>
        </w:rPr>
      </w:pPr>
      <w:ins w:id="824" w:author="Venkataraman Subhashini-B22166" w:date="2015-07-23T11:11:00Z">
        <w:r>
          <w:rPr>
            <w:sz w:val="20"/>
          </w:rPr>
          <w:tab/>
          <w:t>u32 output_data_len</w:t>
        </w:r>
      </w:ins>
      <w:ins w:id="825" w:author="Venkataraman Subhashini-B22166" w:date="2015-07-23T11:12:00Z">
        <w:r>
          <w:rPr>
            <w:sz w:val="20"/>
          </w:rPr>
          <w:t>gth</w:t>
        </w:r>
      </w:ins>
      <w:ins w:id="826" w:author="Venkataraman Subhashini-B22166" w:date="2015-07-23T11:11:00Z">
        <w:r>
          <w:rPr>
            <w:sz w:val="20"/>
          </w:rPr>
          <w:t>;</w:t>
        </w:r>
      </w:ins>
    </w:p>
    <w:p w14:paraId="23B7BCA6" w14:textId="77777777" w:rsidR="002141BD" w:rsidRPr="009817DF" w:rsidRDefault="002141BD" w:rsidP="002141BD">
      <w:pPr>
        <w:spacing w:after="0"/>
        <w:rPr>
          <w:ins w:id="827" w:author="Venkataraman Subhashini-B22166" w:date="2015-07-23T10:57:00Z"/>
          <w:sz w:val="20"/>
        </w:rPr>
      </w:pPr>
      <w:ins w:id="828" w:author="Venkataraman Subhashini-B22166" w:date="2015-07-23T10:57:00Z">
        <w:r w:rsidRPr="009817DF">
          <w:rPr>
            <w:sz w:val="20"/>
          </w:rPr>
          <w:t>};</w:t>
        </w:r>
      </w:ins>
    </w:p>
    <w:p w14:paraId="23B7BCA7" w14:textId="77777777" w:rsidR="002141BD" w:rsidRDefault="002141BD">
      <w:pPr>
        <w:pStyle w:val="Heading3"/>
        <w:rPr>
          <w:ins w:id="829" w:author="Venkataraman Subhashini-B22166" w:date="2015-07-23T10:58:00Z"/>
        </w:rPr>
        <w:pPrChange w:id="830" w:author="Venkataraman Subhashini-B22166" w:date="2015-07-23T10:58:00Z">
          <w:pPr>
            <w:pStyle w:val="Heading2"/>
            <w:keepLines/>
            <w:spacing w:before="40" w:after="0" w:line="276" w:lineRule="auto"/>
          </w:pPr>
        </w:pPrChange>
      </w:pPr>
      <w:bookmarkStart w:id="831" w:name="_Toc425752114"/>
      <w:ins w:id="832" w:author="Venkataraman Subhashini-B22166" w:date="2015-07-23T10:58:00Z">
        <w:r>
          <w:t>Data commands</w:t>
        </w:r>
        <w:bookmarkEnd w:id="831"/>
      </w:ins>
    </w:p>
    <w:p w14:paraId="23B7BCA8" w14:textId="77777777" w:rsidR="002141BD" w:rsidRPr="009817DF" w:rsidRDefault="002141BD" w:rsidP="002141BD">
      <w:pPr>
        <w:spacing w:after="0"/>
        <w:rPr>
          <w:ins w:id="833" w:author="Venkataraman Subhashini-B22166" w:date="2015-07-23T11:01:00Z"/>
          <w:sz w:val="20"/>
        </w:rPr>
      </w:pPr>
      <w:ins w:id="834" w:author="Venkataraman Subhashini-B22166" w:date="2015-07-23T11:01:00Z">
        <w:r>
          <w:rPr>
            <w:sz w:val="20"/>
          </w:rPr>
          <w:t>enum virtio_ipsec_data</w:t>
        </w:r>
        <w:r w:rsidRPr="009817DF">
          <w:rPr>
            <w:sz w:val="20"/>
          </w:rPr>
          <w:t>_command_class</w:t>
        </w:r>
      </w:ins>
    </w:p>
    <w:p w14:paraId="23B7BCA9" w14:textId="77777777" w:rsidR="002141BD" w:rsidRPr="009817DF" w:rsidRDefault="002141BD" w:rsidP="002141BD">
      <w:pPr>
        <w:spacing w:after="0"/>
        <w:rPr>
          <w:ins w:id="835" w:author="Venkataraman Subhashini-B22166" w:date="2015-07-23T11:01:00Z"/>
          <w:sz w:val="20"/>
        </w:rPr>
      </w:pPr>
      <w:ins w:id="836" w:author="Venkataraman Subhashini-B22166" w:date="2015-07-23T11:01:00Z">
        <w:r w:rsidRPr="009817DF">
          <w:rPr>
            <w:sz w:val="20"/>
          </w:rPr>
          <w:t>{</w:t>
        </w:r>
      </w:ins>
    </w:p>
    <w:p w14:paraId="23B7BCAA" w14:textId="6628D31D" w:rsidR="002141BD" w:rsidRDefault="002141BD" w:rsidP="002141BD">
      <w:pPr>
        <w:spacing w:after="0"/>
        <w:rPr>
          <w:ins w:id="837" w:author="Venkataraman Subhashini-B22166" w:date="2015-07-23T11:02:00Z"/>
          <w:sz w:val="20"/>
        </w:rPr>
      </w:pPr>
      <w:ins w:id="838" w:author="Venkataraman Subhashini-B22166" w:date="2015-07-23T11:01:00Z">
        <w:r w:rsidRPr="009817DF">
          <w:rPr>
            <w:sz w:val="20"/>
          </w:rPr>
          <w:tab/>
          <w:t>VIRTIO_IPSEC_</w:t>
        </w:r>
        <w:r w:rsidR="00E05F0F">
          <w:rPr>
            <w:sz w:val="20"/>
          </w:rPr>
          <w:t>DATA</w:t>
        </w:r>
        <w:r>
          <w:rPr>
            <w:sz w:val="20"/>
          </w:rPr>
          <w:t>_GENERIC</w:t>
        </w:r>
        <w:r w:rsidRPr="009817DF">
          <w:rPr>
            <w:sz w:val="20"/>
          </w:rPr>
          <w:tab/>
          <w:t>= 1,</w:t>
        </w:r>
        <w:r w:rsidRPr="009817DF">
          <w:rPr>
            <w:sz w:val="20"/>
          </w:rPr>
          <w:tab/>
        </w:r>
      </w:ins>
    </w:p>
    <w:p w14:paraId="23B7BCAB" w14:textId="6B3EC99B" w:rsidR="002141BD" w:rsidRPr="009817DF" w:rsidRDefault="002141BD" w:rsidP="002141BD">
      <w:pPr>
        <w:spacing w:after="0"/>
        <w:rPr>
          <w:ins w:id="839" w:author="Venkataraman Subhashini-B22166" w:date="2015-07-23T11:01:00Z"/>
          <w:sz w:val="20"/>
        </w:rPr>
      </w:pPr>
      <w:ins w:id="840" w:author="Venkataraman Subhashini-B22166" w:date="2015-07-23T11:01:00Z">
        <w:r w:rsidRPr="009817DF">
          <w:rPr>
            <w:sz w:val="20"/>
          </w:rPr>
          <w:tab/>
          <w:t>VIRTIO_IPSEC_</w:t>
        </w:r>
      </w:ins>
      <w:ins w:id="841" w:author="Venkataraman Subhashini-B22166" w:date="2015-07-30T10:21:00Z">
        <w:r w:rsidR="00F370AB">
          <w:rPr>
            <w:sz w:val="20"/>
          </w:rPr>
          <w:t>DATA</w:t>
        </w:r>
      </w:ins>
      <w:ins w:id="842" w:author="Venkataraman Subhashini-B22166" w:date="2015-07-23T11:01:00Z">
        <w:r w:rsidRPr="009817DF">
          <w:rPr>
            <w:sz w:val="20"/>
          </w:rPr>
          <w:t>_ADVANCED</w:t>
        </w:r>
        <w:r w:rsidRPr="009817DF">
          <w:rPr>
            <w:sz w:val="20"/>
          </w:rPr>
          <w:tab/>
          <w:t>/* Any vendor specific or advanced commands */</w:t>
        </w:r>
      </w:ins>
    </w:p>
    <w:p w14:paraId="23B7BCAC" w14:textId="77777777" w:rsidR="002141BD" w:rsidRDefault="002141BD" w:rsidP="002141BD">
      <w:pPr>
        <w:spacing w:after="0"/>
        <w:rPr>
          <w:ins w:id="843" w:author="Venkataraman Subhashini-B22166" w:date="2015-07-23T11:01:00Z"/>
          <w:sz w:val="20"/>
        </w:rPr>
      </w:pPr>
      <w:ins w:id="844" w:author="Venkataraman Subhashini-B22166" w:date="2015-07-23T11:01:00Z">
        <w:r w:rsidRPr="009817DF">
          <w:rPr>
            <w:sz w:val="20"/>
          </w:rPr>
          <w:t>};</w:t>
        </w:r>
      </w:ins>
    </w:p>
    <w:p w14:paraId="23B7BCAD" w14:textId="77777777" w:rsidR="002141BD" w:rsidRPr="009817DF" w:rsidRDefault="002141BD" w:rsidP="002141BD">
      <w:pPr>
        <w:spacing w:after="0"/>
        <w:rPr>
          <w:ins w:id="845" w:author="Venkataraman Subhashini-B22166" w:date="2015-07-23T11:01:00Z"/>
          <w:sz w:val="20"/>
        </w:rPr>
      </w:pPr>
    </w:p>
    <w:p w14:paraId="23B7BCAE" w14:textId="77777777" w:rsidR="002141BD" w:rsidRDefault="002141BD" w:rsidP="002141BD">
      <w:pPr>
        <w:spacing w:after="0"/>
        <w:rPr>
          <w:ins w:id="846" w:author="Venkataraman Subhashini-B22166" w:date="2015-07-23T11:01:00Z"/>
        </w:rPr>
      </w:pPr>
      <w:ins w:id="847" w:author="Venkataraman Subhashini-B22166" w:date="2015-07-23T11:01:00Z">
        <w:r>
          <w:lastRenderedPageBreak/>
          <w:t>/* Generic commands */</w:t>
        </w:r>
      </w:ins>
    </w:p>
    <w:p w14:paraId="23B7BCAF" w14:textId="77777777" w:rsidR="002141BD" w:rsidRPr="009817DF" w:rsidRDefault="002141BD" w:rsidP="002141BD">
      <w:pPr>
        <w:spacing w:after="0"/>
        <w:rPr>
          <w:ins w:id="848" w:author="Venkataraman Subhashini-B22166" w:date="2015-07-23T11:01:00Z"/>
          <w:sz w:val="20"/>
        </w:rPr>
      </w:pPr>
      <w:ins w:id="849" w:author="Venkataraman Subhashini-B22166" w:date="2015-07-23T11:01:00Z">
        <w:r>
          <w:rPr>
            <w:sz w:val="20"/>
          </w:rPr>
          <w:t>enum virtio_ipsec_data</w:t>
        </w:r>
        <w:r w:rsidRPr="009817DF">
          <w:rPr>
            <w:sz w:val="20"/>
          </w:rPr>
          <w:t>_command_class_generic</w:t>
        </w:r>
      </w:ins>
    </w:p>
    <w:p w14:paraId="23B7BCB0" w14:textId="77777777" w:rsidR="002141BD" w:rsidRPr="009817DF" w:rsidRDefault="002141BD" w:rsidP="002141BD">
      <w:pPr>
        <w:spacing w:after="0"/>
        <w:rPr>
          <w:ins w:id="850" w:author="Venkataraman Subhashini-B22166" w:date="2015-07-23T11:01:00Z"/>
          <w:sz w:val="20"/>
        </w:rPr>
      </w:pPr>
      <w:ins w:id="851" w:author="Venkataraman Subhashini-B22166" w:date="2015-07-23T11:01:00Z">
        <w:r w:rsidRPr="009817DF">
          <w:rPr>
            <w:sz w:val="20"/>
          </w:rPr>
          <w:t>{</w:t>
        </w:r>
      </w:ins>
    </w:p>
    <w:p w14:paraId="23B7BCB1" w14:textId="3CBA4567" w:rsidR="002141BD" w:rsidRDefault="00E05F0F" w:rsidP="002141BD">
      <w:pPr>
        <w:spacing w:after="0"/>
        <w:rPr>
          <w:ins w:id="852" w:author="Venkataraman Subhashini-B22166" w:date="2015-07-23T11:03:00Z"/>
          <w:sz w:val="20"/>
        </w:rPr>
      </w:pPr>
      <w:ins w:id="853" w:author="Venkataraman Subhashini-B22166" w:date="2015-07-23T11:01:00Z">
        <w:r>
          <w:rPr>
            <w:sz w:val="20"/>
          </w:rPr>
          <w:tab/>
          <w:t>VIRTIO_IPSEC</w:t>
        </w:r>
      </w:ins>
      <w:ins w:id="854" w:author="Venkataraman Subhashini-B22166" w:date="2015-07-23T11:02:00Z">
        <w:r w:rsidR="002141BD">
          <w:rPr>
            <w:sz w:val="20"/>
          </w:rPr>
          <w:t xml:space="preserve">_SEPERATE_INPUT_OUTPUT_BUFFERS </w:t>
        </w:r>
      </w:ins>
      <w:ins w:id="855" w:author="Venkataraman Subhashini-B22166" w:date="2015-07-23T11:01:00Z">
        <w:r w:rsidR="002141BD" w:rsidRPr="009817DF">
          <w:rPr>
            <w:sz w:val="20"/>
          </w:rPr>
          <w:t>=1,</w:t>
        </w:r>
        <w:r w:rsidR="002141BD" w:rsidRPr="009817DF">
          <w:rPr>
            <w:sz w:val="20"/>
          </w:rPr>
          <w:tab/>
          <w:t xml:space="preserve">/* </w:t>
        </w:r>
      </w:ins>
      <w:ins w:id="856" w:author="Venkataraman Subhashini-B22166" w:date="2015-07-23T11:03:00Z">
        <w:r w:rsidR="002141BD">
          <w:rPr>
            <w:sz w:val="20"/>
          </w:rPr>
          <w:t>Separate Buffers for I/O</w:t>
        </w:r>
      </w:ins>
      <w:ins w:id="857" w:author="Venkataraman Subhashini-B22166" w:date="2015-07-23T11:01:00Z">
        <w:r w:rsidR="002141BD" w:rsidRPr="009817DF">
          <w:rPr>
            <w:sz w:val="20"/>
          </w:rPr>
          <w:t xml:space="preserve"> */</w:t>
        </w:r>
      </w:ins>
    </w:p>
    <w:p w14:paraId="23B7BCB2" w14:textId="37D02453" w:rsidR="002141BD" w:rsidRPr="009817DF" w:rsidRDefault="002141BD" w:rsidP="002141BD">
      <w:pPr>
        <w:spacing w:after="0"/>
        <w:rPr>
          <w:ins w:id="858" w:author="Venkataraman Subhashini-B22166" w:date="2015-07-23T11:01:00Z"/>
          <w:sz w:val="20"/>
        </w:rPr>
      </w:pPr>
      <w:ins w:id="859" w:author="Venkataraman Subhashini-B22166" w:date="2015-07-23T11:03:00Z">
        <w:r>
          <w:rPr>
            <w:sz w:val="20"/>
          </w:rPr>
          <w:tab/>
        </w:r>
        <w:r w:rsidR="00E05F0F">
          <w:rPr>
            <w:sz w:val="20"/>
          </w:rPr>
          <w:t>VIRTIO_IPSEC</w:t>
        </w:r>
        <w:r>
          <w:rPr>
            <w:sz w:val="20"/>
          </w:rPr>
          <w:t>_IN_MEMORY_BUFFER_REPLACEMENT=2    /* Same Buffers for I/O */</w:t>
        </w:r>
      </w:ins>
    </w:p>
    <w:p w14:paraId="23B7BCB3" w14:textId="77777777" w:rsidR="002141BD" w:rsidRPr="009817DF" w:rsidRDefault="002141BD">
      <w:pPr>
        <w:spacing w:after="0"/>
        <w:rPr>
          <w:ins w:id="860" w:author="Venkataraman Subhashini-B22166" w:date="2015-07-23T11:01:00Z"/>
          <w:sz w:val="20"/>
        </w:rPr>
      </w:pPr>
      <w:ins w:id="861" w:author="Venkataraman Subhashini-B22166" w:date="2015-07-23T11:01:00Z">
        <w:r w:rsidRPr="009817DF">
          <w:rPr>
            <w:sz w:val="20"/>
          </w:rPr>
          <w:tab/>
        </w:r>
      </w:ins>
    </w:p>
    <w:p w14:paraId="23B7BCB4" w14:textId="77777777" w:rsidR="002141BD" w:rsidRPr="009817DF" w:rsidRDefault="002141BD" w:rsidP="002141BD">
      <w:pPr>
        <w:spacing w:after="0"/>
        <w:rPr>
          <w:ins w:id="862" w:author="Venkataraman Subhashini-B22166" w:date="2015-07-23T11:01:00Z"/>
          <w:sz w:val="20"/>
        </w:rPr>
      </w:pPr>
      <w:ins w:id="863" w:author="Venkataraman Subhashini-B22166" w:date="2015-07-23T11:01:00Z">
        <w:r w:rsidRPr="009817DF">
          <w:rPr>
            <w:sz w:val="20"/>
          </w:rPr>
          <w:t>};</w:t>
        </w:r>
      </w:ins>
    </w:p>
    <w:p w14:paraId="23B7BCB5" w14:textId="77777777" w:rsidR="002141BD" w:rsidRPr="002141BD" w:rsidRDefault="002141BD">
      <w:pPr>
        <w:rPr>
          <w:ins w:id="864" w:author="Venkataraman Subhashini-B22166" w:date="2015-07-23T10:54:00Z"/>
          <w:rPrChange w:id="865" w:author="Venkataraman Subhashini-B22166" w:date="2015-07-23T10:58:00Z">
            <w:rPr>
              <w:ins w:id="866" w:author="Venkataraman Subhashini-B22166" w:date="2015-07-23T10:54:00Z"/>
              <w:color w:val="000000" w:themeColor="text1"/>
            </w:rPr>
          </w:rPrChange>
        </w:rPr>
        <w:pPrChange w:id="867" w:author="Venkataraman Subhashini-B22166" w:date="2015-07-23T10:58:00Z">
          <w:pPr>
            <w:pStyle w:val="Heading2"/>
            <w:keepLines/>
            <w:spacing w:before="40" w:after="0" w:line="276" w:lineRule="auto"/>
          </w:pPr>
        </w:pPrChange>
      </w:pPr>
    </w:p>
    <w:p w14:paraId="23B7BCB6" w14:textId="77777777" w:rsidR="002141BD" w:rsidRDefault="002141BD">
      <w:pPr>
        <w:pStyle w:val="Heading3"/>
        <w:rPr>
          <w:ins w:id="868" w:author="Venkataraman Subhashini-B22166" w:date="2015-07-23T11:03:00Z"/>
        </w:rPr>
        <w:pPrChange w:id="869" w:author="Venkataraman Subhashini-B22166" w:date="2015-07-23T10:54:00Z">
          <w:pPr>
            <w:pStyle w:val="Heading2"/>
            <w:keepLines/>
            <w:spacing w:before="40" w:after="0" w:line="276" w:lineRule="auto"/>
          </w:pPr>
        </w:pPrChange>
      </w:pPr>
      <w:bookmarkStart w:id="870" w:name="_Toc425752115"/>
      <w:ins w:id="871" w:author="Venkataraman Subhashini-B22166" w:date="2015-07-23T11:03:00Z">
        <w:r>
          <w:t>Commands</w:t>
        </w:r>
        <w:bookmarkEnd w:id="870"/>
      </w:ins>
    </w:p>
    <w:p w14:paraId="23B7BCB7" w14:textId="77777777" w:rsidR="002141BD" w:rsidRPr="002141BD" w:rsidRDefault="002141BD">
      <w:pPr>
        <w:pStyle w:val="Heading4"/>
        <w:rPr>
          <w:rPrChange w:id="872" w:author="Venkataraman Subhashini-B22166" w:date="2015-07-23T10:54:00Z">
            <w:rPr>
              <w:color w:val="000000" w:themeColor="text1"/>
            </w:rPr>
          </w:rPrChange>
        </w:rPr>
        <w:pPrChange w:id="873" w:author="Venkataraman Subhashini-B22166" w:date="2015-07-23T11:03:00Z">
          <w:pPr>
            <w:pStyle w:val="Heading2"/>
            <w:keepLines/>
            <w:spacing w:before="40" w:after="0" w:line="276" w:lineRule="auto"/>
          </w:pPr>
        </w:pPrChange>
      </w:pPr>
      <w:ins w:id="874" w:author="Venkataraman Subhashini-B22166" w:date="2015-07-23T10:54:00Z">
        <w:r>
          <w:t>Separate buffers for Input/Output</w:t>
        </w:r>
      </w:ins>
    </w:p>
    <w:p w14:paraId="23B7BCB8" w14:textId="77777777" w:rsidR="002666EC" w:rsidRDefault="00DB6195" w:rsidP="00DB6195">
      <w:r>
        <w:t xml:space="preserve">Packets are IPSec-encrypted by placing them in the EncryptQ1…EncryptQn and decrypted by placing them in the DecryptQ1..DecryptQn.  </w:t>
      </w:r>
      <w:del w:id="875" w:author="Venkataraman Subhashini-B22166" w:date="2015-07-23T11:04:00Z">
        <w:r w:rsidDel="002666EC">
          <w:delText>In each case, the data is preceded by a header.</w:delText>
        </w:r>
      </w:del>
      <w:ins w:id="876" w:author="Venkataraman Subhashini-B22166" w:date="2015-07-23T11:04:00Z">
        <w:r w:rsidR="002666EC">
          <w:t>Following the control and result header, the data header would be present.</w:t>
        </w:r>
      </w:ins>
      <w:r>
        <w:t xml:space="preserve"> When data is spread across a SG list, only the first buffer shall have the virtio_ipsec_hdr. The rest of the buffers will have only data.</w:t>
      </w:r>
    </w:p>
    <w:p w14:paraId="23B7BCB9" w14:textId="77777777" w:rsidR="00DB6195" w:rsidRDefault="00DB6195" w:rsidP="00DB6195">
      <w:pPr>
        <w:spacing w:after="0"/>
      </w:pPr>
      <w:r>
        <w:t>struct virtio_ipsec_</w:t>
      </w:r>
      <w:ins w:id="877" w:author="Venkataraman Subhashini-B22166" w:date="2015-07-23T11:05:00Z">
        <w:r w:rsidR="002666EC">
          <w:t>seperate _io_buffers_</w:t>
        </w:r>
      </w:ins>
      <w:r>
        <w:t>hdr {</w:t>
      </w:r>
    </w:p>
    <w:p w14:paraId="23B7BCBA" w14:textId="77777777" w:rsidR="00DB6195" w:rsidRDefault="00DB6195" w:rsidP="00DB6195">
      <w:pPr>
        <w:spacing w:after="0"/>
        <w:ind w:firstLine="720"/>
      </w:pPr>
      <w:r>
        <w:t>u32 sa_context_handle[[VIRTIO_IPSEC_SA_HANDLE_SIZE]; /* IPsec SA  Context */</w:t>
      </w:r>
    </w:p>
    <w:p w14:paraId="23B7BCBB" w14:textId="77777777" w:rsidR="00DB6195" w:rsidRDefault="00DB6195" w:rsidP="00DB6195">
      <w:pPr>
        <w:spacing w:after="0"/>
        <w:ind w:firstLine="720"/>
      </w:pPr>
      <w:r>
        <w:t>u32 num_input_buffers; /* Number of input buffers  */</w:t>
      </w:r>
    </w:p>
    <w:p w14:paraId="23B7BCBC" w14:textId="77777777" w:rsidR="00DB6195" w:rsidRDefault="00DB6195" w:rsidP="00DB6195">
      <w:pPr>
        <w:spacing w:after="0"/>
        <w:ind w:firstLine="720"/>
      </w:pPr>
      <w:r>
        <w:t>u32 input_data_length;  /* Length of input data */</w:t>
      </w:r>
    </w:p>
    <w:p w14:paraId="23B7BCBD" w14:textId="77777777" w:rsidR="00DB6195" w:rsidRDefault="00DB6195" w:rsidP="00DB6195">
      <w:pPr>
        <w:spacing w:after="0"/>
        <w:ind w:firstLine="720"/>
      </w:pPr>
      <w:r>
        <w:t>u32 num_output_buffers; /* Number of output buffers */</w:t>
      </w:r>
    </w:p>
    <w:p w14:paraId="23B7BCBE" w14:textId="77777777" w:rsidR="00DB6195" w:rsidRDefault="00DB6195" w:rsidP="00DB6195">
      <w:pPr>
        <w:spacing w:after="0"/>
        <w:ind w:firstLine="720"/>
      </w:pPr>
      <w:r>
        <w:t>u32 output_buffer_length; /* Size of output buffers */</w:t>
      </w:r>
    </w:p>
    <w:p w14:paraId="23B7BCBF" w14:textId="77777777" w:rsidR="00DB6195" w:rsidRDefault="00DB6195" w:rsidP="00DB6195">
      <w:pPr>
        <w:spacing w:after="0"/>
        <w:ind w:firstLine="720"/>
      </w:pPr>
      <w:r>
        <w:t>u32 flags;  /* for future use */</w:t>
      </w:r>
    </w:p>
    <w:p w14:paraId="23B7BCC0" w14:textId="77777777" w:rsidR="00DB6195" w:rsidDel="002666EC" w:rsidRDefault="00DB6195" w:rsidP="00DB6195">
      <w:pPr>
        <w:spacing w:after="0"/>
        <w:ind w:firstLine="720"/>
        <w:rPr>
          <w:del w:id="878" w:author="Venkataraman Subhashini-B22166" w:date="2015-07-23T11:12:00Z"/>
        </w:rPr>
      </w:pPr>
      <w:del w:id="879" w:author="Venkataraman Subhashini-B22166" w:date="2015-07-23T11:12:00Z">
        <w:r w:rsidDel="002666EC">
          <w:delText>u32 output_data_length;</w:delText>
        </w:r>
        <w:r w:rsidDel="002666EC">
          <w:tab/>
          <w:delText>/* Output data length */</w:delText>
        </w:r>
      </w:del>
    </w:p>
    <w:p w14:paraId="23B7BCC1" w14:textId="77777777" w:rsidR="00DB6195" w:rsidDel="002666EC" w:rsidRDefault="00DB6195" w:rsidP="00DB6195">
      <w:pPr>
        <w:spacing w:after="0"/>
        <w:ind w:firstLine="720"/>
        <w:rPr>
          <w:del w:id="880" w:author="Venkataraman Subhashini-B22166" w:date="2015-07-23T11:04:00Z"/>
        </w:rPr>
      </w:pPr>
      <w:del w:id="881" w:author="Venkataraman Subhashini-B22166" w:date="2015-07-23T11:04:00Z">
        <w:r w:rsidDel="002666EC">
          <w:delText>u32 result;</w:delText>
        </w:r>
      </w:del>
    </w:p>
    <w:p w14:paraId="23B7BCC2" w14:textId="77777777" w:rsidR="00DB6195" w:rsidDel="002666EC" w:rsidRDefault="00DB6195" w:rsidP="00DB6195">
      <w:pPr>
        <w:spacing w:after="0"/>
        <w:ind w:firstLine="720"/>
        <w:rPr>
          <w:del w:id="882" w:author="Venkataraman Subhashini-B22166" w:date="2015-07-23T11:04:00Z"/>
        </w:rPr>
      </w:pPr>
      <w:del w:id="883" w:author="Venkataraman Subhashini-B22166" w:date="2015-07-23T11:04:00Z">
        <w:r w:rsidDel="002666EC">
          <w:delText>u32 error_code;</w:delText>
        </w:r>
      </w:del>
    </w:p>
    <w:p w14:paraId="23B7BCC3" w14:textId="77777777" w:rsidR="00DB6195" w:rsidRDefault="00DB6195" w:rsidP="00DB6195">
      <w:pPr>
        <w:spacing w:after="0"/>
      </w:pPr>
      <w:r>
        <w:t>};</w:t>
      </w:r>
    </w:p>
    <w:p w14:paraId="23B7BCC4" w14:textId="77777777" w:rsidR="00DB6195" w:rsidRDefault="00DB6195" w:rsidP="00DB6195">
      <w:pPr>
        <w:spacing w:after="0"/>
      </w:pPr>
      <w:r>
        <w:t>Following the header  there will be the descriptors pointing to the input buffer, followed by descriptors pointing to the output buffer.</w:t>
      </w:r>
    </w:p>
    <w:p w14:paraId="23B7BCC5" w14:textId="77777777" w:rsidR="00DB6195" w:rsidRDefault="00DB6195" w:rsidP="00DB6195">
      <w:pPr>
        <w:keepNext/>
        <w:spacing w:after="0"/>
      </w:pPr>
      <w:r>
        <w:rPr>
          <w:noProof/>
        </w:rPr>
        <mc:AlternateContent>
          <mc:Choice Requires="wpc">
            <w:drawing>
              <wp:inline distT="0" distB="0" distL="0" distR="0" wp14:anchorId="23B7BCFB" wp14:editId="23B7BCFC">
                <wp:extent cx="4914901" cy="1371600"/>
                <wp:effectExtent l="0" t="0" r="19050" b="1905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6">
                              <a:shade val="50000"/>
                            </a:schemeClr>
                          </a:solidFill>
                        </a:ln>
                      </wpc:whole>
                      <wps:wsp>
                        <wps:cNvPr id="32" name="Rectangle 32"/>
                        <wps:cNvSpPr/>
                        <wps:spPr>
                          <a:xfrm>
                            <a:off x="448302" y="264251"/>
                            <a:ext cx="633152" cy="29024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1" w14:textId="77777777" w:rsidR="00A436CB" w:rsidRPr="009817DF" w:rsidRDefault="00A436CB" w:rsidP="00DB6195">
                              <w:pPr>
                                <w:jc w:val="center"/>
                                <w:rPr>
                                  <w:color w:val="FFFFFF" w:themeColor="background1"/>
                                </w:rPr>
                              </w:pPr>
                              <w:r w:rsidRPr="009817DF">
                                <w:rPr>
                                  <w:color w:val="FFFFFF" w:themeColor="background1"/>
                                </w:rPr>
                                <w:t>Desc-1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683484" y="264250"/>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2"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462333" y="255456"/>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3"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248516" y="255458"/>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4"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078632" y="241547"/>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5"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75847" y="817629"/>
                            <a:ext cx="1169377" cy="43966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6" w14:textId="77777777" w:rsidR="00A436CB" w:rsidRPr="009817DF" w:rsidRDefault="00A436CB" w:rsidP="00DB6195">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661479" y="791567"/>
                            <a:ext cx="686748" cy="50090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7" w14:textId="77777777" w:rsidR="00A436CB" w:rsidRPr="009817DF" w:rsidRDefault="00A436CB"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435057" y="791622"/>
                            <a:ext cx="686748" cy="5007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8" w14:textId="77777777" w:rsidR="00A436CB" w:rsidRPr="009817DF" w:rsidRDefault="00A436CB"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226316" y="791621"/>
                            <a:ext cx="686748" cy="48326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9" w14:textId="77777777" w:rsidR="00A436CB" w:rsidRPr="009817DF" w:rsidRDefault="00A436CB"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Output Buffer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4061097" y="786602"/>
                            <a:ext cx="686748" cy="47964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A" w14:textId="77777777" w:rsidR="00A436CB" w:rsidRPr="009817DF" w:rsidRDefault="00A436CB" w:rsidP="00DB6195">
                              <w:pPr>
                                <w:pStyle w:val="NormalWeb"/>
                                <w:spacing w:after="200" w:line="276" w:lineRule="auto"/>
                                <w:rPr>
                                  <w:rFonts w:asciiTheme="minorHAnsi" w:hAnsiTheme="minorHAnsi"/>
                                </w:rPr>
                              </w:pPr>
                              <w:r>
                                <w:rPr>
                                  <w:rFonts w:asciiTheme="minorHAnsi" w:eastAsia="Calibri" w:hAnsiTheme="minorHAnsi"/>
                                  <w:color w:val="FFFFFF"/>
                                  <w:sz w:val="22"/>
                                  <w:szCs w:val="22"/>
                                </w:rPr>
                                <w:t>Output Buffer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a:stCxn id="32" idx="2"/>
                          <a:endCxn id="83" idx="0"/>
                        </wps:cNvCnPr>
                        <wps:spPr>
                          <a:xfrm flipH="1">
                            <a:off x="760536" y="554493"/>
                            <a:ext cx="4342" cy="263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stCxn id="79" idx="2"/>
                          <a:endCxn id="84" idx="0"/>
                        </wps:cNvCnPr>
                        <wps:spPr>
                          <a:xfrm>
                            <a:off x="2000032" y="553810"/>
                            <a:ext cx="4821" cy="237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80" idx="2"/>
                          <a:endCxn id="85" idx="0"/>
                        </wps:cNvCnPr>
                        <wps:spPr>
                          <a:xfrm flipH="1">
                            <a:off x="2778431" y="545016"/>
                            <a:ext cx="450" cy="246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81" idx="2"/>
                          <a:endCxn id="86" idx="0"/>
                        </wps:cNvCnPr>
                        <wps:spPr>
                          <a:xfrm>
                            <a:off x="3565064" y="545018"/>
                            <a:ext cx="4626" cy="24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82" idx="2"/>
                          <a:endCxn id="87" idx="0"/>
                        </wps:cNvCnPr>
                        <wps:spPr>
                          <a:xfrm>
                            <a:off x="4395180" y="531107"/>
                            <a:ext cx="9291" cy="255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a:stCxn id="32" idx="3"/>
                          <a:endCxn id="79" idx="1"/>
                        </wps:cNvCnPr>
                        <wps:spPr>
                          <a:xfrm flipV="1">
                            <a:off x="1081454" y="409030"/>
                            <a:ext cx="602030" cy="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a:stCxn id="79" idx="3"/>
                          <a:endCxn id="80" idx="1"/>
                        </wps:cNvCnPr>
                        <wps:spPr>
                          <a:xfrm flipV="1">
                            <a:off x="2316579" y="400210"/>
                            <a:ext cx="145754"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a:stCxn id="80" idx="3"/>
                          <a:endCxn id="81" idx="1"/>
                        </wps:cNvCnPr>
                        <wps:spPr>
                          <a:xfrm>
                            <a:off x="3095428" y="400210"/>
                            <a:ext cx="153088"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81" idx="3"/>
                          <a:endCxn id="82" idx="1"/>
                        </wps:cNvCnPr>
                        <wps:spPr>
                          <a:xfrm flipV="1">
                            <a:off x="3881611" y="386302"/>
                            <a:ext cx="197021" cy="13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3B7BCFB" id="Canvas 31" o:spid="_x0000_s1026" editas="canvas" style="width:387pt;height:108pt;mso-position-horizontal-relative:char;mso-position-vertical-relative:line" coordsize="4914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&#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13716;visibility:visible;mso-wrap-style:square" stroked="t" strokecolor="#974706 [1609]">
                  <v:fill o:detectmouseclick="t"/>
                  <v:path o:connecttype="none"/>
                </v:shape>
                <v:rect id="Rectangle 32" o:spid="_x0000_s1028" style="position:absolute;left:4483;top:2642;width:6331;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RycIA&#10;AADbAAAADwAAAGRycy9kb3ducmV2LnhtbESP0YrCMBRE3xf8h3AF39bUKotUo4jsgiAurPoBl+ba&#10;1jY3JYla/XqzIPg4zMwZZr7sTCOu5HxlWcFomIAgzq2uuFBwPPx8TkH4gKyxsUwK7uRhueh9zDHT&#10;9sZ/dN2HQkQI+wwVlCG0mZQ+L8mgH9qWOHon6wyGKF0htcNbhJtGpknyJQ1WHBdKbGldUl7vL0bB&#10;4zBta312u+Z3cq/taeu/L6lXatDvVjMQgbrwDr/aG61gnML/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VHJwgAAANsAAAAPAAAAAAAAAAAAAAAAAJgCAABkcnMvZG93&#10;bnJldi54bWxQSwUGAAAAAAQABAD1AAAAhwMAAAAA&#10;" fillcolor="#c0504d [3205]" strokecolor="#622423 [1605]" strokeweight="2pt">
                  <v:textbox>
                    <w:txbxContent>
                      <w:p w14:paraId="23B7BD11" w14:textId="77777777" w:rsidR="00A436CB" w:rsidRPr="009817DF" w:rsidRDefault="00A436CB" w:rsidP="00DB6195">
                        <w:pPr>
                          <w:jc w:val="center"/>
                          <w:rPr>
                            <w:color w:val="FFFFFF" w:themeColor="background1"/>
                          </w:rPr>
                        </w:pPr>
                        <w:r w:rsidRPr="009817DF">
                          <w:rPr>
                            <w:color w:val="FFFFFF" w:themeColor="background1"/>
                          </w:rPr>
                          <w:t>Desc-1</w:t>
                        </w:r>
                      </w:p>
                    </w:txbxContent>
                  </v:textbox>
                </v:rect>
                <v:rect id="Rectangle 79" o:spid="_x0000_s1029" style="position:absolute;left:16834;top:2642;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6eMMA&#10;AADbAAAADwAAAGRycy9kb3ducmV2LnhtbESP3YrCMBSE7xd8h3AE79ZUkV2tRhFREBYX/HmAQ3Ns&#10;a5uTkkStPr1ZWPBymJlvmNmiNbW4kfOlZQWDfgKCOLO65FzB6bj5HIPwAVljbZkUPMjDYt75mGGq&#10;7Z33dDuEXEQI+xQVFCE0qZQ+K8ig79uGOHpn6wyGKF0utcN7hJtaDpPkSxosOS4U2NCqoKw6XI2C&#10;53HcVPridvXv6FHZ849fX4deqV63XU5BBGrDO/zf3moF3x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d6eMMAAADbAAAADwAAAAAAAAAAAAAAAACYAgAAZHJzL2Rv&#10;d25yZXYueG1sUEsFBgAAAAAEAAQA9QAAAIgDAAAAAA==&#10;" fillcolor="#c0504d [3205]" strokecolor="#622423 [1605]" strokeweight="2pt">
                  <v:textbox>
                    <w:txbxContent>
                      <w:p w14:paraId="23B7BD12"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v:textbox>
                </v:rect>
                <v:rect id="Rectangle 80" o:spid="_x0000_s1030" style="position:absolute;left:24623;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jwsAA&#10;AADbAAAADwAAAGRycy9kb3ducmV2LnhtbERPy4rCMBTdC/MP4Q7MTlNlGEo1LSIzIIiCjw+4NNe2&#10;trkpSdTq15vFgMvDeS+KwXTiRs43lhVMJwkI4tLqhisFp+PfOAXhA7LGzjIpeJCHIv8YLTDT9s57&#10;uh1CJWII+wwV1CH0mZS+rMmgn9ieOHJn6wyGCF0ltcN7DDednCXJjzTYcGyosadVTWV7uBoFz2Pa&#10;t/ritt3u+9Ha88b/Xmdeqa/PYTkHEWgIb/G/e60VpH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jwsAAAADbAAAADwAAAAAAAAAAAAAAAACYAgAAZHJzL2Rvd25y&#10;ZXYueG1sUEsFBgAAAAAEAAQA9QAAAIUDAAAAAA==&#10;" fillcolor="#c0504d [3205]" strokecolor="#622423 [1605]" strokeweight="2pt">
                  <v:textbox>
                    <w:txbxContent>
                      <w:p w14:paraId="23B7BD13"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v:textbox>
                </v:rect>
                <v:rect id="Rectangle 81" o:spid="_x0000_s1031" style="position:absolute;left:32485;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WcIA&#10;AADbAAAADwAAAGRycy9kb3ducmV2LnhtbESP0YrCMBRE3xf8h3AF39ZUESldo4i4sCAK6n7Apbm2&#10;tc1NSaJWv94Igo/DzJxhZovONOJKzleWFYyGCQji3OqKCwX/x9/vFIQPyBoby6TgTh4W897XDDNt&#10;b7yn6yEUIkLYZ6igDKHNpPR5SQb90LbE0TtZZzBE6QqpHd4i3DRynCRTabDiuFBiS6uS8vpwMQoe&#10;x7St9dltm93kXtvTxq8vY6/UoN8tf0AE6sIn/G7/aQXpC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AZZwgAAANsAAAAPAAAAAAAAAAAAAAAAAJgCAABkcnMvZG93&#10;bnJldi54bWxQSwUGAAAAAAQABAD1AAAAhwMAAAAA&#10;" fillcolor="#c0504d [3205]" strokecolor="#622423 [1605]" strokeweight="2pt">
                  <v:textbox>
                    <w:txbxContent>
                      <w:p w14:paraId="23B7BD14"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v:textbox>
                </v:rect>
                <v:rect id="Rectangle 82" o:spid="_x0000_s1032" style="position:absolute;left:40786;top:2415;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YLsIA&#10;AADbAAAADwAAAGRycy9kb3ducmV2LnhtbESP3YrCMBSE74V9h3AE7zS1iJSuUURWEGQFfx7g0Bzb&#10;bpuTkkStPv1mYcHLYWa+YRar3rTiTs7XlhVMJwkI4sLqmksFl/N2nIHwAVlja5kUPMnDavkxWGCu&#10;7YOPdD+FUkQI+xwVVCF0uZS+qMign9iOOHpX6wyGKF0ptcNHhJtWpkkylwZrjgsVdrSpqGhON6Pg&#10;dc66Rv+47/Ywezb2uvdft9QrNRr2608QgfrwDv+3d1pBl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pguwgAAANsAAAAPAAAAAAAAAAAAAAAAAJgCAABkcnMvZG93&#10;bnJldi54bWxQSwUGAAAAAAQABAD1AAAAhwMAAAAA&#10;" fillcolor="#c0504d [3205]" strokecolor="#622423 [1605]" strokeweight="2pt">
                  <v:textbox>
                    <w:txbxContent>
                      <w:p w14:paraId="23B7BD15" w14:textId="77777777" w:rsidR="00A436CB" w:rsidRPr="009817DF" w:rsidRDefault="00A436CB"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v:textbox>
                </v:rect>
                <v:rect id="Rectangle 83" o:spid="_x0000_s1033" style="position:absolute;left:1758;top:8176;width:11694;height: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noMIA&#10;AADbAAAADwAAAGRycy9kb3ducmV2LnhtbESPwWrDMBBE74X+g9hCb42cGkxwo4QQKDTkFCel1621&#10;kU2slZHU2O7XR4VCjsPMvGGW69F24ko+tI4VzGcZCOLa6ZaNgtPx/WUBIkRkjZ1jUjBRgPXq8WGJ&#10;pXYDH+haRSMShEOJCpoY+1LKUDdkMcxcT5y8s/MWY5LeSO1xSHDbydcsK6TFltNCgz1tG6ov1Y9N&#10;lIKrT+fltDnu/e/Ofn8FY3Klnp/GzRuISGO8h//bH1rBIoe/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iegwgAAANsAAAAPAAAAAAAAAAAAAAAAAJgCAABkcnMvZG93&#10;bnJldi54bWxQSwUGAAAAAAQABAD1AAAAhwMAAAAA&#10;" fillcolor="#9bbb59 [3206]" strokecolor="#4e6128 [1606]" strokeweight="2pt">
                  <v:textbox>
                    <w:txbxContent>
                      <w:p w14:paraId="23B7BD16" w14:textId="77777777" w:rsidR="00A436CB" w:rsidRPr="009817DF" w:rsidRDefault="00A436CB" w:rsidP="00DB6195">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v:textbox>
                </v:rect>
                <v:rect id="Rectangle 84" o:spid="_x0000_s1034" style="position:absolute;left:16614;top:7915;width:6868;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1MEA&#10;AADbAAAADwAAAGRycy9kb3ducmV2LnhtbESPQWsCMRSE70L/Q3iF3jSrFZHVKFIoKD11Vbw+N8/s&#10;4uZlSaKu/fWNIHgcZuYbZr7sbCOu5EPtWMFwkIEgLp2u2SjYbb/7UxAhImtsHJOCOwVYLt56c8y1&#10;u/EvXYtoRIJwyFFBFWObSxnKiiyGgWuJk3dy3mJM0hupPd4S3DZylGUTabHmtFBhS18VlefiYhNl&#10;wsXeeXlfbX/838YeD8GYT6U+3rvVDESkLr7Cz/ZaK5iO4f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v9TBAAAA2wAAAA8AAAAAAAAAAAAAAAAAmAIAAGRycy9kb3du&#10;cmV2LnhtbFBLBQYAAAAABAAEAPUAAACGAwAAAAA=&#10;" fillcolor="#9bbb59 [3206]" strokecolor="#4e6128 [1606]" strokeweight="2pt">
                  <v:textbox>
                    <w:txbxContent>
                      <w:p w14:paraId="23B7BD17" w14:textId="77777777" w:rsidR="00A436CB" w:rsidRPr="009817DF" w:rsidRDefault="00A436CB"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Buffer1</w:t>
                        </w:r>
                      </w:p>
                    </w:txbxContent>
                  </v:textbox>
                </v:rect>
                <v:rect id="Rectangle 85" o:spid="_x0000_s1035" style="position:absolute;left:24350;top:7916;width:686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aT8EA&#10;AADbAAAADwAAAGRycy9kb3ducmV2LnhtbESPQWsCMRSE70L/Q3iF3jSrRZHVKFIoKD11Vbw+N8/s&#10;4uZlSaKu/fWNIHgcZuYbZr7sbCOu5EPtWMFwkIEgLp2u2SjYbb/7UxAhImtsHJOCOwVYLt56c8y1&#10;u/EvXYtoRIJwyFFBFWObSxnKiiyGgWuJk3dy3mJM0hupPd4S3DZylGUTabHmtFBhS18VlefiYhNl&#10;wsXeeXlfbX/838YeD8GYT6U+3rvVDESkLr7Cz/ZaK5iO4f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7Gk/BAAAA2wAAAA8AAAAAAAAAAAAAAAAAmAIAAGRycy9kb3du&#10;cmV2LnhtbFBLBQYAAAAABAAEAPUAAACGAwAAAAA=&#10;" fillcolor="#9bbb59 [3206]" strokecolor="#4e6128 [1606]" strokeweight="2pt">
                  <v:textbox>
                    <w:txbxContent>
                      <w:p w14:paraId="23B7BD18" w14:textId="77777777" w:rsidR="00A436CB" w:rsidRPr="009817DF" w:rsidRDefault="00A436CB"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 2</w:t>
                        </w:r>
                      </w:p>
                    </w:txbxContent>
                  </v:textbox>
                </v:rect>
                <v:rect id="Rectangle 86" o:spid="_x0000_s1036" style="position:absolute;left:32263;top:7916;width:6867;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EOMEA&#10;AADbAAAADwAAAGRycy9kb3ducmV2LnhtbESPQWsCMRSE74L/IbyCN822wiJbo0hBqHjqqnh9bl6z&#10;SzcvSxJ19dc3guBxmJlvmPmyt624kA+NYwXvkwwEceV0w0bBfrcez0CEiKyxdUwKbhRguRgO5lho&#10;d+UfupTRiAThUKCCOsaukDJUNVkME9cRJ+/XeYsxSW+k9nhNcNvKjyzLpcWG00KNHX3VVP2VZ5so&#10;OZcH5+Vttdv6+8aejsGYqVKjt371CSJSH1/hZ/tbK5jl8PiSf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hDjBAAAA2wAAAA8AAAAAAAAAAAAAAAAAmAIAAGRycy9kb3du&#10;cmV2LnhtbFBLBQYAAAAABAAEAPUAAACGAwAAAAA=&#10;" fillcolor="#9bbb59 [3206]" strokecolor="#4e6128 [1606]" strokeweight="2pt">
                  <v:textbox>
                    <w:txbxContent>
                      <w:p w14:paraId="23B7BD19" w14:textId="77777777" w:rsidR="00A436CB" w:rsidRPr="009817DF" w:rsidRDefault="00A436CB"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Output Buffer 1</w:t>
                        </w:r>
                      </w:p>
                    </w:txbxContent>
                  </v:textbox>
                </v:rect>
                <v:rect id="Rectangle 87" o:spid="_x0000_s1037" style="position:absolute;left:40610;top:7866;width:6868;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ho8IA&#10;AADbAAAADwAAAGRycy9kb3ducmV2LnhtbESPQWsCMRSE74L/ITyhN83agl1Wo4ggtPTkqnh9bp7Z&#10;xc3LkqS69tebQqHHYWa+YRar3rbiRj40jhVMJxkI4srpho2Cw347zkGEiKyxdUwKHhRgtRwOFlho&#10;d+cd3cpoRIJwKFBBHWNXSBmqmiyGieuIk3dx3mJM0hupPd4T3LbyNctm0mLDaaHGjjY1Vdfy2ybK&#10;jMuj8/Kx3n/5n097PgVj3pR6GfXrOYhIffwP/7U/tIL8HX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SGjwgAAANsAAAAPAAAAAAAAAAAAAAAAAJgCAABkcnMvZG93&#10;bnJldi54bWxQSwUGAAAAAAQABAD1AAAAhwMAAAAA&#10;" fillcolor="#9bbb59 [3206]" strokecolor="#4e6128 [1606]" strokeweight="2pt">
                  <v:textbox>
                    <w:txbxContent>
                      <w:p w14:paraId="23B7BD1A" w14:textId="77777777" w:rsidR="00A436CB" w:rsidRPr="009817DF" w:rsidRDefault="00A436CB" w:rsidP="00DB6195">
                        <w:pPr>
                          <w:pStyle w:val="NormalWeb"/>
                          <w:spacing w:after="200" w:line="276" w:lineRule="auto"/>
                          <w:rPr>
                            <w:rFonts w:asciiTheme="minorHAnsi" w:hAnsiTheme="minorHAnsi"/>
                          </w:rPr>
                        </w:pPr>
                        <w:r>
                          <w:rPr>
                            <w:rFonts w:asciiTheme="minorHAnsi" w:eastAsia="Calibri" w:hAnsiTheme="minorHAnsi"/>
                            <w:color w:val="FFFFFF"/>
                            <w:sz w:val="22"/>
                            <w:szCs w:val="22"/>
                          </w:rPr>
                          <w:t>Output Buffer 2</w:t>
                        </w:r>
                      </w:p>
                    </w:txbxContent>
                  </v:textbox>
                </v:rect>
                <v:shapetype id="_x0000_t32" coordsize="21600,21600" o:spt="32" o:oned="t" path="m,l21600,21600e" filled="f">
                  <v:path arrowok="t" fillok="f" o:connecttype="none"/>
                  <o:lock v:ext="edit" shapetype="t"/>
                </v:shapetype>
                <v:shape id="Straight Arrow Connector 35" o:spid="_x0000_s1038" type="#_x0000_t32" style="position:absolute;left:7605;top:5544;width:43;height:2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shape id="Straight Arrow Connector 36" o:spid="_x0000_s1039" type="#_x0000_t32" style="position:absolute;left:20000;top:5538;width:48;height:2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jcsYAAADbAAAADwAAAGRycy9kb3ducmV2LnhtbESPT2vCQBTE74V+h+UVehHdVNso0VVK&#10;oPivF2MLHh/ZZxKafRuy2xi/fVcQehxm5jfMYtWbWnTUusqygpdRBII4t7riQsHX8WM4A+E8ssba&#10;Mim4koPV8vFhgYm2Fz5Ql/lCBAi7BBWU3jeJlC4vyaAb2YY4eGfbGvRBtoXULV4C3NRyHEWxNFhx&#10;WCixobSk/Cf7NQrSyXT3Pdi+rmP8ZL/n8Wb7tjsp9fzUv89BeOr9f/je3mgFkxhuX8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43LGAAAA2wAAAA8AAAAAAAAA&#10;AAAAAAAAoQIAAGRycy9kb3ducmV2LnhtbFBLBQYAAAAABAAEAPkAAACUAwAAAAA=&#10;" strokecolor="#4579b8 [3044]">
                  <v:stroke endarrow="block"/>
                </v:shape>
                <v:shape id="Straight Arrow Connector 37" o:spid="_x0000_s1040" type="#_x0000_t32" style="position:absolute;left:27784;top:5450;width: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4kMMAAADbAAAADwAAAGRycy9kb3ducmV2LnhtbESPQWsCMRSE74L/ITzBm2ZbcbdsjSKF&#10;FvFWt/T8unndLN28rEnU1V/fFAoeh5n5hlltBtuJM/nQOlbwMM9AENdOt9wo+KheZ08gQkTW2Dkm&#10;BVcKsFmPRysstbvwO50PsREJwqFEBSbGvpQy1IYshrnriZP37bzFmKRvpPZ4SXDbyccsy6XFltOC&#10;wZ5eDNU/h5NV8FUd9dLkld77hcvz6+2z2J/elJpOhu0ziEhDvIf/2zutYFHA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JDDAAAA2wAAAA8AAAAAAAAAAAAA&#10;AAAAoQIAAGRycy9kb3ducmV2LnhtbFBLBQYAAAAABAAEAPkAAACRAwAAAAA=&#10;" strokecolor="#4579b8 [3044]">
                  <v:stroke endarrow="block"/>
                </v:shape>
                <v:shape id="Straight Arrow Connector 38" o:spid="_x0000_s1041" type="#_x0000_t32" style="position:absolute;left:35650;top:5450;width:46;height:2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Sm8AAAADbAAAADwAAAGRycy9kb3ducmV2LnhtbERPy4rCMBTdD/gP4QpuRFOfI9UoIoiv&#10;2YyO4PLSXNtic1OaqPXvzUKY5eG8Z4vaFOJBlcstK+h1IxDEidU5pwr+TuvOBITzyBoLy6TgRQ4W&#10;88bXDGNtn/xLj6NPRQhhF6OCzPsyltIlGRl0XVsSB+5qK4M+wCqVusJnCDeF7EfRWBrMOTRkWNIq&#10;o+R2vBsFq8H3/tzeDTdj/GF/4P52N9pflGo16+UUhKfa/4s/7q1WMAh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K0pvAAAAA2wAAAA8AAAAAAAAAAAAAAAAA&#10;oQIAAGRycy9kb3ducmV2LnhtbFBLBQYAAAAABAAEAPkAAACOAwAAAAA=&#10;" strokecolor="#4579b8 [3044]">
                  <v:stroke endarrow="block"/>
                </v:shape>
                <v:shape id="Straight Arrow Connector 39" o:spid="_x0000_s1042" type="#_x0000_t32" style="position:absolute;left:43951;top:5311;width:93;height:2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3AMYAAADbAAAADwAAAGRycy9kb3ducmV2LnhtbESPW2vCQBSE3wX/w3IEX6RuvDS1qauI&#10;IF7al1oLfTxkj0kwezZkV43/3hUKPg4z8w0znTemFBeqXWFZwaAfgSBOrS44U3D4Wb1MQDiPrLG0&#10;TApu5GA+a7emmGh75W+67H0mAoRdggpy76tESpfmZND1bUUcvKOtDfog60zqGq8Bbko5jKJYGiw4&#10;LORY0TKn9LQ/GwXL0dvut7cdr2P8Yv/Jw832dfenVLfTLD5AeGr8M/zf3mgFo3d4fA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dwDGAAAA2wAAAA8AAAAAAAAA&#10;AAAAAAAAoQIAAGRycy9kb3ducmV2LnhtbFBLBQYAAAAABAAEAPkAAACUAwAAAAA=&#10;" strokecolor="#4579b8 [3044]">
                  <v:stroke endarrow="block"/>
                </v:shape>
                <v:shape id="Straight Arrow Connector 40" o:spid="_x0000_s1043" type="#_x0000_t32" style="position:absolute;left:10814;top:4090;width:60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TmcAAAADbAAAADwAAAGRycy9kb3ducmV2LnhtbERPz2vCMBS+D/wfwhO8zVTdOumMIoJj&#10;eJsVz2/NsylrXmoSte6vXw4Djx/f78Wqt624kg+NYwWTcQaCuHK64VrBodw+z0GEiKyxdUwK7hRg&#10;tRw8LbDQ7sZfdN3HWqQQDgUqMDF2hZShMmQxjF1HnLiT8xZjgr6W2uMthdtWTrMslxYbTg0GO9oY&#10;qn72F6vguzzrV5OXeudnLs/vv8e33eVDqdGwX7+DiNTHh/jf/akVvKT16Uv6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dE5nAAAAA2wAAAA8AAAAAAAAAAAAAAAAA&#10;oQIAAGRycy9kb3ducmV2LnhtbFBLBQYAAAAABAAEAPkAAACOAwAAAAA=&#10;" strokecolor="#4579b8 [3044]">
                  <v:stroke endarrow="block"/>
                </v:shape>
                <v:shape id="Straight Arrow Connector 41" o:spid="_x0000_s1044" type="#_x0000_t32" style="position:absolute;left:23165;top:4002;width:1458;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2AsMAAADbAAAADwAAAGRycy9kb3ducmV2LnhtbESPQWsCMRSE74X+h/AEbzVrbbeyGqUU&#10;KuKtbun5uXluFjcv2yTq2l9vBKHHYWa+YebL3rbiRD40jhWMRxkI4srphmsF3+Xn0xREiMgaW8ek&#10;4EIBlovHhzkW2p35i07bWIsE4VCgAhNjV0gZKkMWw8h1xMnbO28xJulrqT2eE9y28jnLcmmx4bRg&#10;sKMPQ9Vhe7QKduWvfjV5qTd+4vL88vfztjmulBoO+vcZiEh9/A/f22ut4GUMty/p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tgLDAAAA2wAAAA8AAAAAAAAAAAAA&#10;AAAAoQIAAGRycy9kb3ducmV2LnhtbFBLBQYAAAAABAAEAPkAAACRAwAAAAA=&#10;" strokecolor="#4579b8 [3044]">
                  <v:stroke endarrow="block"/>
                </v:shape>
                <v:shape id="Straight Arrow Connector 42" o:spid="_x0000_s1045" type="#_x0000_t32" style="position:absolute;left:30954;top:4002;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Straight Arrow Connector 88" o:spid="_x0000_s1046" type="#_x0000_t32" style="position:absolute;left:38816;top:3863;width:1970;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lBcEAAADbAAAADwAAAGRycy9kb3ducmV2LnhtbERPz2vCMBS+D/wfwhN2m6mOddI1FRk4&#10;hrdZ2fmteTbF5qVLotb99ctB8Pjx/S5Xo+3FmXzoHCuYzzIQxI3THbcK9vXmaQkiRGSNvWNScKUA&#10;q2ryUGKh3YW/6LyLrUghHApUYGIcCilDY8himLmBOHEH5y3GBH0rtcdLCre9XGRZLi12nBoMDvRu&#10;qDnuTlbBT/2rX0xe661/dnl+/ft+3Z4+lHqcjus3EJHGeBff3J9awTKNTV/SD5D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qUFwQAAANsAAAAPAAAAAAAAAAAAAAAA&#10;AKECAABkcnMvZG93bnJldi54bWxQSwUGAAAAAAQABAD5AAAAjwMAAAAA&#10;" strokecolor="#4579b8 [3044]">
                  <v:stroke endarrow="block"/>
                </v:shape>
                <w10:anchorlock/>
              </v:group>
            </w:pict>
          </mc:Fallback>
        </mc:AlternateContent>
      </w:r>
    </w:p>
    <w:p w14:paraId="23B7BCC6" w14:textId="77777777" w:rsidR="00DB6195" w:rsidRDefault="00DB6195" w:rsidP="00DB6195">
      <w:pPr>
        <w:pStyle w:val="Caption"/>
        <w:jc w:val="center"/>
      </w:pPr>
      <w:r>
        <w:t xml:space="preserve">Figure </w:t>
      </w:r>
      <w:r>
        <w:fldChar w:fldCharType="begin"/>
      </w:r>
      <w:r>
        <w:instrText xml:space="preserve"> SEQ Figure \* ARABIC </w:instrText>
      </w:r>
      <w:r>
        <w:fldChar w:fldCharType="separate"/>
      </w:r>
      <w:r w:rsidR="00D9706E">
        <w:rPr>
          <w:noProof/>
        </w:rPr>
        <w:t>3</w:t>
      </w:r>
      <w:r>
        <w:fldChar w:fldCharType="end"/>
      </w:r>
      <w:r>
        <w:t xml:space="preserve"> Example descriptor chain</w:t>
      </w:r>
    </w:p>
    <w:p w14:paraId="23B7BCC7" w14:textId="77777777" w:rsidR="00DB6195" w:rsidRDefault="00DB6195" w:rsidP="00DB6195">
      <w:pPr>
        <w:spacing w:after="0"/>
      </w:pPr>
      <w:r>
        <w:t xml:space="preserve">Figure </w:t>
      </w:r>
      <w:ins w:id="884" w:author="Venkataraman Subhashini-B22166" w:date="2015-07-23T11:15:00Z">
        <w:r w:rsidR="00206EA7">
          <w:t>3</w:t>
        </w:r>
      </w:ins>
      <w:del w:id="885" w:author="Venkataraman Subhashini-B22166" w:date="2015-07-23T11:15:00Z">
        <w:r w:rsidDel="00206EA7">
          <w:delText>6</w:delText>
        </w:r>
      </w:del>
      <w:r>
        <w:t xml:space="preserve"> shows an example descriptor chain.  The first descriptor points to the struct virtio_ipsec_hdr, that contains the buffer information and results. The next 2 descriptors point to input buffers. The last 2 descriptors point to the Output buffers.  </w:t>
      </w:r>
    </w:p>
    <w:p w14:paraId="23B7BCC8" w14:textId="77777777" w:rsidR="00DB6195" w:rsidRDefault="00DB6195" w:rsidP="00DB6195">
      <w:pPr>
        <w:tabs>
          <w:tab w:val="left" w:pos="2922"/>
        </w:tabs>
        <w:spacing w:after="0"/>
      </w:pPr>
    </w:p>
    <w:p w14:paraId="23B7BCC9" w14:textId="77777777" w:rsidR="00DB6195" w:rsidRDefault="00DB6195" w:rsidP="00DB6195">
      <w:pPr>
        <w:rPr>
          <w:ins w:id="886" w:author="Venkataraman Subhashini-B22166" w:date="2015-07-23T11:05:00Z"/>
        </w:rPr>
      </w:pPr>
      <w:r>
        <w:lastRenderedPageBreak/>
        <w:t xml:space="preserve">Note: As the descriptor queue size supported is 64k (16 bit space), there is no need to use the Indirect Descriptors. SG descriptors shall be made use of. </w:t>
      </w:r>
    </w:p>
    <w:p w14:paraId="23B7BCCA" w14:textId="77777777" w:rsidR="002666EC" w:rsidRDefault="002666EC">
      <w:pPr>
        <w:pStyle w:val="Heading4"/>
        <w:rPr>
          <w:ins w:id="887" w:author="Venkataraman Subhashini-B22166" w:date="2015-07-23T11:05:00Z"/>
        </w:rPr>
        <w:pPrChange w:id="888" w:author="Venkataraman Subhashini-B22166" w:date="2015-07-23T11:05:00Z">
          <w:pPr/>
        </w:pPrChange>
      </w:pPr>
      <w:ins w:id="889" w:author="Venkataraman Subhashini-B22166" w:date="2015-07-23T11:05:00Z">
        <w:r>
          <w:t xml:space="preserve">Same Buffer for input/output </w:t>
        </w:r>
      </w:ins>
    </w:p>
    <w:p w14:paraId="23B7BCCB" w14:textId="77777777" w:rsidR="002666EC" w:rsidRDefault="002666EC" w:rsidP="002666EC">
      <w:pPr>
        <w:spacing w:after="0"/>
        <w:rPr>
          <w:ins w:id="890" w:author="Venkataraman Subhashini-B22166" w:date="2015-07-23T11:06:00Z"/>
        </w:rPr>
      </w:pPr>
      <w:ins w:id="891" w:author="Venkataraman Subhashini-B22166" w:date="2015-07-23T11:06:00Z">
        <w:r>
          <w:t>struct virtio_ipsec_in_memory_replacement_io_buffers_hdr {</w:t>
        </w:r>
      </w:ins>
    </w:p>
    <w:p w14:paraId="23B7BCCC" w14:textId="77777777" w:rsidR="002666EC" w:rsidRDefault="002666EC" w:rsidP="002666EC">
      <w:pPr>
        <w:spacing w:after="0"/>
        <w:ind w:firstLine="720"/>
        <w:rPr>
          <w:ins w:id="892" w:author="Venkataraman Subhashini-B22166" w:date="2015-07-23T11:06:00Z"/>
        </w:rPr>
      </w:pPr>
      <w:ins w:id="893" w:author="Venkataraman Subhashini-B22166" w:date="2015-07-23T11:06:00Z">
        <w:r>
          <w:t>u32 sa_context_handle[[VIRTIO_IPSEC_SA_HANDLE_SIZE]; /* IPsec SA  Context */</w:t>
        </w:r>
      </w:ins>
    </w:p>
    <w:p w14:paraId="23B7BCCD" w14:textId="77777777" w:rsidR="002666EC" w:rsidRDefault="002666EC" w:rsidP="002666EC">
      <w:pPr>
        <w:spacing w:after="0"/>
        <w:ind w:firstLine="720"/>
        <w:rPr>
          <w:ins w:id="894" w:author="Venkataraman Subhashini-B22166" w:date="2015-07-23T11:10:00Z"/>
        </w:rPr>
      </w:pPr>
      <w:ins w:id="895" w:author="Venkataraman Subhashini-B22166" w:date="2015-07-23T11:06:00Z">
        <w:r>
          <w:t>u32 num_buffers; /* Number of input buffers  */</w:t>
        </w:r>
      </w:ins>
    </w:p>
    <w:p w14:paraId="23B7BCCE" w14:textId="77777777" w:rsidR="002666EC" w:rsidRDefault="002666EC" w:rsidP="002666EC">
      <w:pPr>
        <w:spacing w:after="0"/>
        <w:ind w:firstLine="720"/>
        <w:rPr>
          <w:ins w:id="896" w:author="Venkataraman Subhashini-B22166" w:date="2015-07-23T11:06:00Z"/>
        </w:rPr>
      </w:pPr>
      <w:ins w:id="897" w:author="Venkataraman Subhashini-B22166" w:date="2015-07-23T11:10:00Z">
        <w:r>
          <w:t>u32 buffer_length;</w:t>
        </w:r>
      </w:ins>
    </w:p>
    <w:p w14:paraId="23B7BCCF" w14:textId="77777777" w:rsidR="002666EC" w:rsidRDefault="002666EC" w:rsidP="00BF7495">
      <w:pPr>
        <w:spacing w:after="0"/>
        <w:ind w:firstLine="720"/>
        <w:rPr>
          <w:ins w:id="898" w:author="Venkataraman Subhashini-B22166" w:date="2015-07-23T11:10:00Z"/>
        </w:rPr>
      </w:pPr>
      <w:ins w:id="899" w:author="Venkataraman Subhashini-B22166" w:date="2015-07-23T11:06:00Z">
        <w:r>
          <w:t xml:space="preserve">u32 </w:t>
        </w:r>
      </w:ins>
      <w:ins w:id="900" w:author="Venkataraman Subhashini-B22166" w:date="2015-07-23T11:10:00Z">
        <w:r>
          <w:t>input_start_of_data;</w:t>
        </w:r>
      </w:ins>
      <w:ins w:id="901" w:author="Venkataraman Subhashini-B22166" w:date="2015-07-23T11:13:00Z">
        <w:r>
          <w:t xml:space="preserve"> /* Offset </w:t>
        </w:r>
      </w:ins>
      <w:ins w:id="902" w:author="Venkataraman Subhashini-B22166" w:date="2015-07-23T11:14:00Z">
        <w:r w:rsidR="00206EA7">
          <w:t xml:space="preserve"> within the buffer where the data starts </w:t>
        </w:r>
      </w:ins>
      <w:ins w:id="903" w:author="Venkataraman Subhashini-B22166" w:date="2015-07-23T11:13:00Z">
        <w:r>
          <w:t>*/</w:t>
        </w:r>
      </w:ins>
    </w:p>
    <w:p w14:paraId="23B7BCD0" w14:textId="77777777" w:rsidR="002666EC" w:rsidRDefault="002666EC" w:rsidP="00BF7495">
      <w:pPr>
        <w:spacing w:after="0"/>
        <w:ind w:firstLine="720"/>
        <w:rPr>
          <w:ins w:id="904" w:author="Venkataraman Subhashini-B22166" w:date="2015-07-23T11:06:00Z"/>
        </w:rPr>
      </w:pPr>
      <w:ins w:id="905" w:author="Venkataraman Subhashini-B22166" w:date="2015-07-23T11:10:00Z">
        <w:r>
          <w:t xml:space="preserve">u32 </w:t>
        </w:r>
      </w:ins>
      <w:ins w:id="906" w:author="Venkataraman Subhashini-B22166" w:date="2015-07-23T11:06:00Z">
        <w:r>
          <w:t>input_data_length;  /* Length of input data */</w:t>
        </w:r>
      </w:ins>
    </w:p>
    <w:p w14:paraId="23B7BCD1" w14:textId="77777777" w:rsidR="002666EC" w:rsidRDefault="002666EC" w:rsidP="002666EC">
      <w:pPr>
        <w:spacing w:after="0"/>
        <w:ind w:firstLine="720"/>
        <w:rPr>
          <w:ins w:id="907" w:author="Venkataraman Subhashini-B22166" w:date="2015-07-23T11:06:00Z"/>
        </w:rPr>
      </w:pPr>
      <w:ins w:id="908" w:author="Venkataraman Subhashini-B22166" w:date="2015-07-23T11:06:00Z">
        <w:r>
          <w:t xml:space="preserve">u32 </w:t>
        </w:r>
      </w:ins>
      <w:ins w:id="909" w:author="Venkataraman Subhashini-B22166" w:date="2015-07-23T11:10:00Z">
        <w:r>
          <w:t>output_start_of_data;</w:t>
        </w:r>
      </w:ins>
      <w:ins w:id="910" w:author="Venkataraman Subhashini-B22166" w:date="2015-07-23T11:06:00Z">
        <w:r>
          <w:t xml:space="preserve"> /* Start of  headroom</w:t>
        </w:r>
      </w:ins>
      <w:ins w:id="911" w:author="Venkataraman Subhashini-B22166" w:date="2015-07-23T11:15:00Z">
        <w:r w:rsidR="00206EA7">
          <w:t>: Offset within the buffer</w:t>
        </w:r>
      </w:ins>
      <w:ins w:id="912" w:author="Venkataraman Subhashini-B22166" w:date="2015-07-23T11:06:00Z">
        <w:r>
          <w:t xml:space="preserve"> */</w:t>
        </w:r>
      </w:ins>
    </w:p>
    <w:p w14:paraId="23B7BCD2" w14:textId="77777777" w:rsidR="002666EC" w:rsidRDefault="002666EC" w:rsidP="002666EC">
      <w:pPr>
        <w:spacing w:after="0"/>
        <w:ind w:firstLine="720"/>
        <w:rPr>
          <w:ins w:id="913" w:author="Venkataraman Subhashini-B22166" w:date="2015-07-23T11:06:00Z"/>
        </w:rPr>
      </w:pPr>
      <w:ins w:id="914" w:author="Venkataraman Subhashini-B22166" w:date="2015-07-23T11:06:00Z">
        <w:r>
          <w:t xml:space="preserve">u32 output_buffer_length; /* Size of output buffers </w:t>
        </w:r>
      </w:ins>
      <w:ins w:id="915" w:author="Venkataraman Subhashini-B22166" w:date="2015-07-23T11:13:00Z">
        <w:r>
          <w:t xml:space="preserve">including tailroom </w:t>
        </w:r>
      </w:ins>
      <w:ins w:id="916" w:author="Venkataraman Subhashini-B22166" w:date="2015-07-23T11:06:00Z">
        <w:r>
          <w:t>*/</w:t>
        </w:r>
      </w:ins>
    </w:p>
    <w:p w14:paraId="23B7BCD3" w14:textId="77777777" w:rsidR="002666EC" w:rsidRDefault="002666EC" w:rsidP="002666EC">
      <w:pPr>
        <w:spacing w:after="0"/>
        <w:ind w:firstLine="720"/>
        <w:rPr>
          <w:ins w:id="917" w:author="Venkataraman Subhashini-B22166" w:date="2015-07-23T11:06:00Z"/>
        </w:rPr>
      </w:pPr>
      <w:ins w:id="918" w:author="Venkataraman Subhashini-B22166" w:date="2015-07-23T11:06:00Z">
        <w:r>
          <w:t>u32 flags;  /* for future use */</w:t>
        </w:r>
      </w:ins>
    </w:p>
    <w:p w14:paraId="23B7BCD4" w14:textId="77777777" w:rsidR="002666EC" w:rsidRDefault="002666EC" w:rsidP="002666EC">
      <w:pPr>
        <w:spacing w:after="0"/>
        <w:rPr>
          <w:ins w:id="919" w:author="Venkataraman Subhashini-B22166" w:date="2015-07-23T11:06:00Z"/>
        </w:rPr>
      </w:pPr>
      <w:ins w:id="920" w:author="Venkataraman Subhashini-B22166" w:date="2015-07-23T11:06:00Z">
        <w:r>
          <w:t>};</w:t>
        </w:r>
      </w:ins>
    </w:p>
    <w:p w14:paraId="23B7BCD5" w14:textId="77777777" w:rsidR="002666EC" w:rsidRPr="00BF7495" w:rsidRDefault="00206EA7" w:rsidP="00BF7495">
      <w:ins w:id="921" w:author="Venkataraman Subhashini-B22166" w:date="2015-07-23T11:15:00Z">
        <w:r>
          <w:rPr>
            <w:noProof/>
          </w:rPr>
          <mc:AlternateContent>
            <mc:Choice Requires="wpc">
              <w:drawing>
                <wp:inline distT="0" distB="0" distL="0" distR="0" wp14:anchorId="23B7BCFD" wp14:editId="23B7BCFE">
                  <wp:extent cx="4914901" cy="1371600"/>
                  <wp:effectExtent l="0" t="0" r="19050" b="1905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6">
                                <a:shade val="50000"/>
                              </a:schemeClr>
                            </a:solidFill>
                          </a:ln>
                        </wpc:whole>
                        <wps:wsp>
                          <wps:cNvPr id="3" name="Rectangle 3"/>
                          <wps:cNvSpPr/>
                          <wps:spPr>
                            <a:xfrm>
                              <a:off x="448302" y="264251"/>
                              <a:ext cx="633152" cy="29024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B" w14:textId="77777777" w:rsidR="00A436CB" w:rsidRPr="009817DF" w:rsidRDefault="00A436CB" w:rsidP="00206EA7">
                                <w:pPr>
                                  <w:jc w:val="center"/>
                                  <w:rPr>
                                    <w:color w:val="FFFFFF" w:themeColor="background1"/>
                                  </w:rPr>
                                </w:pPr>
                                <w:r w:rsidRPr="009817DF">
                                  <w:rPr>
                                    <w:color w:val="FFFFFF" w:themeColor="background1"/>
                                  </w:rPr>
                                  <w:t>Desc-1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683484" y="264250"/>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C"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462333" y="255456"/>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D"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248516" y="255458"/>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E"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078632" y="241547"/>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F"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75847" y="817629"/>
                              <a:ext cx="1169377" cy="43966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0" w14:textId="77777777" w:rsidR="00A436CB" w:rsidRPr="009817DF" w:rsidRDefault="00A436CB" w:rsidP="00206EA7">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661479" y="791567"/>
                              <a:ext cx="686748" cy="50090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1" w14:textId="77777777" w:rsidR="00A436CB" w:rsidRPr="00206EA7" w:rsidRDefault="00A436CB" w:rsidP="00206EA7">
                                <w:pPr>
                                  <w:pStyle w:val="NormalWeb"/>
                                  <w:spacing w:before="0" w:beforeAutospacing="0" w:after="200" w:afterAutospacing="0" w:line="276" w:lineRule="auto"/>
                                  <w:jc w:val="center"/>
                                  <w:rPr>
                                    <w:rFonts w:asciiTheme="minorHAnsi" w:hAnsiTheme="minorHAnsi"/>
                                    <w:sz w:val="16"/>
                                    <w:szCs w:val="16"/>
                                    <w:rPrChange w:id="922" w:author="Venkataraman Subhashini-B22166" w:date="2015-07-23T11:16:00Z">
                                      <w:rPr>
                                        <w:rFonts w:asciiTheme="minorHAnsi" w:hAnsiTheme="minorHAnsi"/>
                                      </w:rPr>
                                    </w:rPrChange>
                                  </w:rPr>
                                </w:pPr>
                                <w:del w:id="923" w:author="Venkataraman Subhashini-B22166" w:date="2015-07-23T11:15:00Z">
                                  <w:r w:rsidRPr="00206EA7" w:rsidDel="00206EA7">
                                    <w:rPr>
                                      <w:rFonts w:asciiTheme="minorHAnsi" w:eastAsia="Calibri" w:hAnsiTheme="minorHAnsi"/>
                                      <w:color w:val="FFFFFF"/>
                                      <w:sz w:val="16"/>
                                      <w:szCs w:val="16"/>
                                      <w:rPrChange w:id="924" w:author="Venkataraman Subhashini-B22166" w:date="2015-07-23T11:16:00Z">
                                        <w:rPr>
                                          <w:rFonts w:asciiTheme="minorHAnsi" w:eastAsia="Calibri" w:hAnsiTheme="minorHAnsi"/>
                                          <w:color w:val="FFFFFF"/>
                                          <w:sz w:val="22"/>
                                          <w:szCs w:val="22"/>
                                        </w:rPr>
                                      </w:rPrChange>
                                    </w:rPr>
                                    <w:delText>Input Buffer1</w:delText>
                                  </w:r>
                                </w:del>
                                <w:ins w:id="925" w:author="Venkataraman Subhashini-B22166" w:date="2015-07-23T11:15:00Z">
                                  <w:r w:rsidRPr="00206EA7">
                                    <w:rPr>
                                      <w:rFonts w:asciiTheme="minorHAnsi" w:eastAsia="Calibri" w:hAnsiTheme="minorHAnsi"/>
                                      <w:color w:val="FFFFFF"/>
                                      <w:sz w:val="16"/>
                                      <w:szCs w:val="16"/>
                                      <w:rPrChange w:id="926" w:author="Venkataraman Subhashini-B22166" w:date="2015-07-23T11:16:00Z">
                                        <w:rPr>
                                          <w:rFonts w:asciiTheme="minorHAnsi" w:eastAsia="Calibri" w:hAnsiTheme="minorHAnsi"/>
                                          <w:color w:val="FFFFFF"/>
                                          <w:sz w:val="22"/>
                                          <w:szCs w:val="22"/>
                                        </w:rPr>
                                      </w:rPrChange>
                                    </w:rPr>
                                    <w:t>Headroom</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35057" y="791622"/>
                              <a:ext cx="686748" cy="5007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2" w14:textId="77777777" w:rsidR="00A436CB" w:rsidRPr="009817DF" w:rsidRDefault="00A436CB" w:rsidP="00206EA7">
                                <w:pPr>
                                  <w:pStyle w:val="NormalWeb"/>
                                  <w:spacing w:before="0" w:beforeAutospacing="0" w:after="200" w:afterAutospacing="0" w:line="276" w:lineRule="auto"/>
                                  <w:jc w:val="center"/>
                                  <w:rPr>
                                    <w:rFonts w:asciiTheme="minorHAnsi" w:hAnsiTheme="minorHAnsi"/>
                                  </w:rPr>
                                </w:pPr>
                                <w:del w:id="927" w:author="Venkataraman Subhashini-B22166" w:date="2015-07-23T11:16:00Z">
                                  <w:r w:rsidDel="00206EA7">
                                    <w:rPr>
                                      <w:rFonts w:asciiTheme="minorHAnsi" w:eastAsia="Calibri" w:hAnsiTheme="minorHAnsi"/>
                                      <w:color w:val="FFFFFF"/>
                                      <w:sz w:val="22"/>
                                      <w:szCs w:val="22"/>
                                    </w:rPr>
                                    <w:delText xml:space="preserve">Input Buffer </w:delText>
                                  </w:r>
                                </w:del>
                                <w:ins w:id="928" w:author="Venkataraman Subhashini-B22166" w:date="2015-07-23T11:16:00Z">
                                  <w:r>
                                    <w:rPr>
                                      <w:rFonts w:asciiTheme="minorHAnsi" w:eastAsia="Calibri" w:hAnsiTheme="minorHAnsi"/>
                                      <w:color w:val="FFFFFF"/>
                                      <w:sz w:val="22"/>
                                      <w:szCs w:val="22"/>
                                    </w:rPr>
                                    <w:t>I/O Bufer</w:t>
                                  </w:r>
                                </w:ins>
                                <w:ins w:id="929" w:author="Venkataraman Subhashini-B22166" w:date="2015-07-23T11:15:00Z">
                                  <w:r>
                                    <w:rPr>
                                      <w:rFonts w:asciiTheme="minorHAnsi" w:eastAsia="Calibri" w:hAnsiTheme="minorHAnsi"/>
                                      <w:color w:val="FFFFFF"/>
                                      <w:sz w:val="22"/>
                                      <w:szCs w:val="22"/>
                                    </w:rPr>
                                    <w:t>1</w:t>
                                  </w:r>
                                </w:ins>
                                <w:del w:id="930" w:author="Venkataraman Subhashini-B22166" w:date="2015-07-23T11:15:00Z">
                                  <w:r w:rsidDel="00206EA7">
                                    <w:rPr>
                                      <w:rFonts w:asciiTheme="minorHAnsi" w:eastAsia="Calibri" w:hAnsiTheme="minorHAnsi"/>
                                      <w:color w:val="FFFFFF"/>
                                      <w:sz w:val="22"/>
                                      <w:szCs w:val="22"/>
                                    </w:rPr>
                                    <w:delText>2</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226316" y="791621"/>
                              <a:ext cx="686748" cy="48326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3" w14:textId="77777777" w:rsidR="00A436CB" w:rsidRPr="009817DF" w:rsidRDefault="00A436CB" w:rsidP="00206EA7">
                                <w:pPr>
                                  <w:pStyle w:val="NormalWeb"/>
                                  <w:spacing w:before="0" w:beforeAutospacing="0" w:after="200" w:afterAutospacing="0" w:line="276" w:lineRule="auto"/>
                                  <w:jc w:val="center"/>
                                  <w:rPr>
                                    <w:rFonts w:asciiTheme="minorHAnsi" w:hAnsiTheme="minorHAnsi"/>
                                  </w:rPr>
                                </w:pPr>
                                <w:del w:id="931" w:author="Venkataraman Subhashini-B22166" w:date="2015-07-23T11:16:00Z">
                                  <w:r w:rsidDel="00206EA7">
                                    <w:rPr>
                                      <w:rFonts w:asciiTheme="minorHAnsi" w:eastAsia="Calibri" w:hAnsiTheme="minorHAnsi"/>
                                      <w:color w:val="FFFFFF"/>
                                      <w:sz w:val="22"/>
                                      <w:szCs w:val="22"/>
                                    </w:rPr>
                                    <w:delText xml:space="preserve">Output </w:delText>
                                  </w:r>
                                </w:del>
                                <w:ins w:id="932" w:author="Venkataraman Subhashini-B22166" w:date="2015-07-23T11:16:00Z">
                                  <w:r>
                                    <w:rPr>
                                      <w:rFonts w:asciiTheme="minorHAnsi" w:eastAsia="Calibri" w:hAnsiTheme="minorHAnsi"/>
                                      <w:color w:val="FFFFFF"/>
                                      <w:sz w:val="22"/>
                                      <w:szCs w:val="22"/>
                                    </w:rPr>
                                    <w:t xml:space="preserve">I/O  </w:t>
                                  </w:r>
                                </w:ins>
                                <w:r>
                                  <w:rPr>
                                    <w:rFonts w:asciiTheme="minorHAnsi" w:eastAsia="Calibri" w:hAnsiTheme="minorHAnsi"/>
                                    <w:color w:val="FFFFFF"/>
                                    <w:sz w:val="22"/>
                                    <w:szCs w:val="22"/>
                                  </w:rPr>
                                  <w:t xml:space="preserve">Buffer </w:t>
                                </w:r>
                                <w:ins w:id="933" w:author="Venkataraman Subhashini-B22166" w:date="2015-07-23T11:16:00Z">
                                  <w:r>
                                    <w:rPr>
                                      <w:rFonts w:asciiTheme="minorHAnsi" w:eastAsia="Calibri" w:hAnsiTheme="minorHAnsi"/>
                                      <w:color w:val="FFFFFF"/>
                                      <w:sz w:val="22"/>
                                      <w:szCs w:val="22"/>
                                    </w:rPr>
                                    <w:t>2</w:t>
                                  </w:r>
                                </w:ins>
                                <w:del w:id="934" w:author="Venkataraman Subhashini-B22166" w:date="2015-07-23T11:16:00Z">
                                  <w:r w:rsidDel="00206EA7">
                                    <w:rPr>
                                      <w:rFonts w:asciiTheme="minorHAnsi" w:eastAsia="Calibri" w:hAnsiTheme="minorHAnsi"/>
                                      <w:color w:val="FFFFFF"/>
                                      <w:sz w:val="22"/>
                                      <w:szCs w:val="22"/>
                                    </w:rPr>
                                    <w:delText>1</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061097" y="786602"/>
                              <a:ext cx="686748" cy="47964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4" w14:textId="77777777" w:rsidR="00A436CB" w:rsidRPr="00206EA7" w:rsidRDefault="00A436CB" w:rsidP="00206EA7">
                                <w:pPr>
                                  <w:pStyle w:val="NormalWeb"/>
                                  <w:spacing w:after="200" w:line="276" w:lineRule="auto"/>
                                  <w:rPr>
                                    <w:rFonts w:asciiTheme="minorHAnsi" w:hAnsiTheme="minorHAnsi"/>
                                    <w:sz w:val="16"/>
                                    <w:szCs w:val="16"/>
                                    <w:rPrChange w:id="935" w:author="Venkataraman Subhashini-B22166" w:date="2015-07-23T11:16:00Z">
                                      <w:rPr>
                                        <w:rFonts w:asciiTheme="minorHAnsi" w:hAnsiTheme="minorHAnsi"/>
                                      </w:rPr>
                                    </w:rPrChange>
                                  </w:rPr>
                                </w:pPr>
                                <w:del w:id="936" w:author="Venkataraman Subhashini-B22166" w:date="2015-07-23T11:16:00Z">
                                  <w:r w:rsidRPr="00206EA7" w:rsidDel="00206EA7">
                                    <w:rPr>
                                      <w:rFonts w:asciiTheme="minorHAnsi" w:eastAsia="Calibri" w:hAnsiTheme="minorHAnsi"/>
                                      <w:color w:val="FFFFFF"/>
                                      <w:sz w:val="16"/>
                                      <w:szCs w:val="16"/>
                                      <w:rPrChange w:id="937" w:author="Venkataraman Subhashini-B22166" w:date="2015-07-23T11:16:00Z">
                                        <w:rPr>
                                          <w:rFonts w:asciiTheme="minorHAnsi" w:eastAsia="Calibri" w:hAnsiTheme="minorHAnsi"/>
                                          <w:color w:val="FFFFFF"/>
                                          <w:sz w:val="22"/>
                                          <w:szCs w:val="22"/>
                                        </w:rPr>
                                      </w:rPrChange>
                                    </w:rPr>
                                    <w:delText>Output Buffer 2</w:delText>
                                  </w:r>
                                </w:del>
                                <w:ins w:id="938" w:author="Venkataraman Subhashini-B22166" w:date="2015-07-23T11:16:00Z">
                                  <w:r w:rsidRPr="00206EA7">
                                    <w:rPr>
                                      <w:rFonts w:asciiTheme="minorHAnsi" w:eastAsia="Calibri" w:hAnsiTheme="minorHAnsi"/>
                                      <w:color w:val="FFFFFF"/>
                                      <w:sz w:val="16"/>
                                      <w:szCs w:val="16"/>
                                      <w:rPrChange w:id="939" w:author="Venkataraman Subhashini-B22166" w:date="2015-07-23T11:16:00Z">
                                        <w:rPr>
                                          <w:rFonts w:asciiTheme="minorHAnsi" w:eastAsia="Calibri" w:hAnsiTheme="minorHAnsi"/>
                                          <w:color w:val="FFFFFF"/>
                                          <w:sz w:val="22"/>
                                          <w:szCs w:val="22"/>
                                        </w:rPr>
                                      </w:rPrChange>
                                    </w:rPr>
                                    <w:t>Tailroom</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stCxn id="3" idx="2"/>
                            <a:endCxn id="11" idx="0"/>
                          </wps:cNvCnPr>
                          <wps:spPr>
                            <a:xfrm flipH="1">
                              <a:off x="760536" y="554493"/>
                              <a:ext cx="4342" cy="263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stCxn id="5" idx="2"/>
                            <a:endCxn id="12" idx="0"/>
                          </wps:cNvCnPr>
                          <wps:spPr>
                            <a:xfrm>
                              <a:off x="2000032" y="553810"/>
                              <a:ext cx="4821" cy="237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6" idx="2"/>
                            <a:endCxn id="13" idx="0"/>
                          </wps:cNvCnPr>
                          <wps:spPr>
                            <a:xfrm flipH="1">
                              <a:off x="2778431" y="545016"/>
                              <a:ext cx="450" cy="246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stCxn id="9" idx="2"/>
                            <a:endCxn id="14" idx="0"/>
                          </wps:cNvCnPr>
                          <wps:spPr>
                            <a:xfrm>
                              <a:off x="3565064" y="545018"/>
                              <a:ext cx="4626" cy="24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stCxn id="10" idx="2"/>
                            <a:endCxn id="15" idx="0"/>
                          </wps:cNvCnPr>
                          <wps:spPr>
                            <a:xfrm>
                              <a:off x="4395180" y="531107"/>
                              <a:ext cx="9291" cy="255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3" idx="3"/>
                            <a:endCxn id="5" idx="1"/>
                          </wps:cNvCnPr>
                          <wps:spPr>
                            <a:xfrm flipV="1">
                              <a:off x="1081454" y="409030"/>
                              <a:ext cx="602030" cy="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5" idx="3"/>
                            <a:endCxn id="6" idx="1"/>
                          </wps:cNvCnPr>
                          <wps:spPr>
                            <a:xfrm flipV="1">
                              <a:off x="2316579" y="400210"/>
                              <a:ext cx="145754"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6" idx="3"/>
                            <a:endCxn id="9" idx="1"/>
                          </wps:cNvCnPr>
                          <wps:spPr>
                            <a:xfrm>
                              <a:off x="3095428" y="400210"/>
                              <a:ext cx="153088"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9" idx="3"/>
                            <a:endCxn id="10" idx="1"/>
                          </wps:cNvCnPr>
                          <wps:spPr>
                            <a:xfrm flipV="1">
                              <a:off x="3881611" y="386302"/>
                              <a:ext cx="197021" cy="13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3B7BCFD" id="Canvas 26" o:spid="_x0000_s1047" editas="canvas" style="width:387pt;height:108pt;mso-position-horizontal-relative:char;mso-position-vertical-relative:line" coordsize="4914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">
                  <v:shape id="_x0000_s1048" type="#_x0000_t75" style="position:absolute;width:49149;height:13716;visibility:visible;mso-wrap-style:square" stroked="t" strokecolor="#974706 [1609]">
                    <v:fill o:detectmouseclick="t"/>
                    <v:path o:connecttype="none"/>
                  </v:shape>
                  <v:rect id="Rectangle 3" o:spid="_x0000_s1049" style="position:absolute;left:4483;top:2642;width:6331;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ZNsIA&#10;AADaAAAADwAAAGRycy9kb3ducmV2LnhtbESP3YrCMBSE7wXfIRzBO039QaRrlEUUBFGw7gMcmmPb&#10;bXNSkqh1n34jLOzlMDPfMKtNZxrxIOcrywom4wQEcW51xYWCr+t+tAThA7LGxjIpeJGHzbrfW2Gq&#10;7ZMv9MhCISKEfYoKyhDaVEqfl2TQj21LHL2bdQZDlK6Q2uEzwk0jp0mykAYrjgsltrQtKa+zu1Hw&#10;c122tf52p+Y8f9X2dvS7+9QrNRx0nx8gAnXhP/zXPmgFM3hfiT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Bk2wgAAANoAAAAPAAAAAAAAAAAAAAAAAJgCAABkcnMvZG93&#10;bnJldi54bWxQSwUGAAAAAAQABAD1AAAAhwMAAAAA&#10;" fillcolor="#c0504d [3205]" strokecolor="#622423 [1605]" strokeweight="2pt">
                    <v:textbox>
                      <w:txbxContent>
                        <w:p w14:paraId="23B7BD1B" w14:textId="77777777" w:rsidR="00A436CB" w:rsidRPr="009817DF" w:rsidRDefault="00A436CB" w:rsidP="00206EA7">
                          <w:pPr>
                            <w:jc w:val="center"/>
                            <w:rPr>
                              <w:color w:val="FFFFFF" w:themeColor="background1"/>
                            </w:rPr>
                          </w:pPr>
                          <w:r w:rsidRPr="009817DF">
                            <w:rPr>
                              <w:color w:val="FFFFFF" w:themeColor="background1"/>
                            </w:rPr>
                            <w:t>Desc-1</w:t>
                          </w:r>
                        </w:p>
                      </w:txbxContent>
                    </v:textbox>
                  </v:rect>
                  <v:rect id="Rectangle 5" o:spid="_x0000_s1050" style="position:absolute;left:16834;top:2642;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k2cIA&#10;AADaAAAADwAAAGRycy9kb3ducmV2LnhtbESP0YrCMBRE3wX/IVzBN00VFekaZREFQRSs+wGX5tp2&#10;29yUJGrdr98IC/s4zMwZZrXpTCMe5HxlWcFknIAgzq2uuFDwdd2PliB8QNbYWCYFL/KwWfd7K0y1&#10;ffKFHlkoRISwT1FBGUKbSunzkgz6sW2Jo3ezzmCI0hVSO3xGuGnkNEkW0mDFcaHElrYl5XV2Nwp+&#10;rsu21t/u1Jxnr9rejn53n3qlhoPu8wNEoC78h//aB61gDu8r8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STZwgAAANoAAAAPAAAAAAAAAAAAAAAAAJgCAABkcnMvZG93&#10;bnJldi54bWxQSwUGAAAAAAQABAD1AAAAhwMAAAAA&#10;" fillcolor="#c0504d [3205]" strokecolor="#622423 [1605]" strokeweight="2pt">
                    <v:textbox>
                      <w:txbxContent>
                        <w:p w14:paraId="23B7BD1C"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v:textbox>
                  </v:rect>
                  <v:rect id="Rectangle 6" o:spid="_x0000_s1051" style="position:absolute;left:24623;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6rsIA&#10;AADaAAAADwAAAGRycy9kb3ducmV2LnhtbESP3YrCMBSE74V9h3AW9k5TZRGppkVkFwRR8OcBDs2x&#10;rW1OShK1+vRmYcHLYWa+YRZ5b1pxI+drywrGowQEcWF1zaWC0/F3OAPhA7LG1jIpeJCHPPsYLDDV&#10;9s57uh1CKSKEfYoKqhC6VEpfVGTQj2xHHL2zdQZDlK6U2uE9wk0rJ0kylQZrjgsVdrSqqGgOV6Pg&#10;eZx1jb64bbv7fjT2vPE/14lX6uuzX85BBOrDO/zfXmsFU/i7Em+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7quwgAAANoAAAAPAAAAAAAAAAAAAAAAAJgCAABkcnMvZG93&#10;bnJldi54bWxQSwUGAAAAAAQABAD1AAAAhwMAAAAA&#10;" fillcolor="#c0504d [3205]" strokecolor="#622423 [1605]" strokeweight="2pt">
                    <v:textbox>
                      <w:txbxContent>
                        <w:p w14:paraId="23B7BD1D"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v:textbox>
                  </v:rect>
                  <v:rect id="Rectangle 9" o:spid="_x0000_s1052" style="position:absolute;left:32485;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3MIA&#10;AADaAAAADwAAAGRycy9kb3ducmV2LnhtbESP0YrCMBRE3xf8h3AF39ZUEdFqFBEFQXZhqx9waa5t&#10;bXNTkqjVr98IC/s4zMwZZrnuTCPu5HxlWcFomIAgzq2uuFBwPu0/ZyB8QNbYWCYFT/KwXvU+lphq&#10;++AfumehEBHCPkUFZQhtKqXPSzLoh7Yljt7FOoMhSldI7fAR4aaR4ySZSoMVx4USW9qWlNfZzSh4&#10;nWZtra/uq/mePGt7OfrdbeyVGvS7zQJEoC78h//aB61gDu8r8Qb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C7cwgAAANoAAAAPAAAAAAAAAAAAAAAAAJgCAABkcnMvZG93&#10;bnJldi54bWxQSwUGAAAAAAQABAD1AAAAhwMAAAAA&#10;" fillcolor="#c0504d [3205]" strokecolor="#622423 [1605]" strokeweight="2pt">
                    <v:textbox>
                      <w:txbxContent>
                        <w:p w14:paraId="23B7BD1E"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v:textbox>
                  </v:rect>
                  <v:rect id="Rectangle 10" o:spid="_x0000_s1053" style="position:absolute;left:40786;top:2415;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2RcMA&#10;AADbAAAADwAAAGRycy9kb3ducmV2LnhtbESP0WrCQBBF3wX/YRnBN91UpEh0FSktFEqFGj9gyI5J&#10;THY27K4a+/XOQ6FvM9w7957Z7AbXqRuF2Hg28DLPQBGX3jZcGTgVH7MVqJiQLXaeycCDIuy249EG&#10;c+vv/EO3Y6qUhHDM0UCdUp9rHcuaHMa574lFO/vgMMkaKm0D3iXcdXqRZa/aYcPSUGNPbzWV7fHq&#10;DPwWq761l/DdHZaP1p+/4vt1EY2ZTob9GlSiIf2b/64/reALvfwiA+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I2RcMAAADbAAAADwAAAAAAAAAAAAAAAACYAgAAZHJzL2Rv&#10;d25yZXYueG1sUEsFBgAAAAAEAAQA9QAAAIgDAAAAAA==&#10;" fillcolor="#c0504d [3205]" strokecolor="#622423 [1605]" strokeweight="2pt">
                    <v:textbox>
                      <w:txbxContent>
                        <w:p w14:paraId="23B7BD1F" w14:textId="77777777" w:rsidR="00A436CB" w:rsidRPr="009817DF" w:rsidRDefault="00A436CB"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v:textbox>
                  </v:rect>
                  <v:rect id="Rectangle 11" o:spid="_x0000_s1054" style="position:absolute;left:1758;top:8176;width:11694;height: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Jy8EA&#10;AADbAAAADwAAAGRycy9kb3ducmV2LnhtbESPQYvCMBCF74L/IYywN03dBVmqUUQQFE/WFa9jM6bF&#10;ZlKSrFZ//WZB8DbDe++bN7NFZxtxIx9qxwrGowwEcel0zUbBz2E9/AYRIrLGxjEpeFCAxbzfm2Gu&#10;3Z33dCuiEQnCIUcFVYxtLmUoK7IYRq4lTtrFeYsxrd5I7fGe4LaRn1k2kRZrThcqbGlVUXktfm2i&#10;TLg4Oi8fy8POP7f2fArGfCn1MeiWUxCRuvg2v9IbneqP4f+XN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KicvBAAAA2wAAAA8AAAAAAAAAAAAAAAAAmAIAAGRycy9kb3du&#10;cmV2LnhtbFBLBQYAAAAABAAEAPUAAACGAwAAAAA=&#10;" fillcolor="#9bbb59 [3206]" strokecolor="#4e6128 [1606]" strokeweight="2pt">
                    <v:textbox>
                      <w:txbxContent>
                        <w:p w14:paraId="23B7BD20" w14:textId="77777777" w:rsidR="00A436CB" w:rsidRPr="009817DF" w:rsidRDefault="00A436CB" w:rsidP="00206EA7">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v:textbox>
                  </v:rect>
                  <v:rect id="Rectangle 12" o:spid="_x0000_s1055" style="position:absolute;left:16614;top:7915;width:6868;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XvMMA&#10;AADbAAAADwAAAGRycy9kb3ducmV2LnhtbESPQWvDMAyF74X9B6PBbo2zDkLJ4pZSGKz0tLRlVy3W&#10;nNBYDrbXJvv1dWGwm8R779NTtR5tLy7kQ+dYwXOWgyBunO7YKDge3uZLECEia+wdk4KJAqxXD7MK&#10;S+2u/EGXOhqRIBxKVNDGOJRShqYliyFzA3HSvp23GNPqjdQerwlue7nI80Ja7DhdaHGgbUvNuf6x&#10;iVJwfXJeTpvD3v/u7NdnMOZFqafHcfMKItIY/81/6Xed6i/g/ksa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XvMMAAADbAAAADwAAAAAAAAAAAAAAAACYAgAAZHJzL2Rv&#10;d25yZXYueG1sUEsFBgAAAAAEAAQA9QAAAIgDAAAAAA==&#10;" fillcolor="#9bbb59 [3206]" strokecolor="#4e6128 [1606]" strokeweight="2pt">
                    <v:textbox>
                      <w:txbxContent>
                        <w:p w14:paraId="23B7BD21" w14:textId="77777777" w:rsidR="00A436CB" w:rsidRPr="00206EA7" w:rsidRDefault="00A436CB" w:rsidP="00206EA7">
                          <w:pPr>
                            <w:pStyle w:val="NormalWeb"/>
                            <w:spacing w:before="0" w:beforeAutospacing="0" w:after="200" w:afterAutospacing="0" w:line="276" w:lineRule="auto"/>
                            <w:jc w:val="center"/>
                            <w:rPr>
                              <w:rFonts w:asciiTheme="minorHAnsi" w:hAnsiTheme="minorHAnsi"/>
                              <w:sz w:val="16"/>
                              <w:szCs w:val="16"/>
                              <w:rPrChange w:id="936" w:author="Venkataraman Subhashini-B22166" w:date="2015-07-23T11:16:00Z">
                                <w:rPr>
                                  <w:rFonts w:asciiTheme="minorHAnsi" w:hAnsiTheme="minorHAnsi"/>
                                </w:rPr>
                              </w:rPrChange>
                            </w:rPr>
                          </w:pPr>
                          <w:del w:id="937" w:author="Venkataraman Subhashini-B22166" w:date="2015-07-23T11:15:00Z">
                            <w:r w:rsidRPr="00206EA7" w:rsidDel="00206EA7">
                              <w:rPr>
                                <w:rFonts w:asciiTheme="minorHAnsi" w:eastAsia="Calibri" w:hAnsiTheme="minorHAnsi"/>
                                <w:color w:val="FFFFFF"/>
                                <w:sz w:val="16"/>
                                <w:szCs w:val="16"/>
                                <w:rPrChange w:id="938" w:author="Venkataraman Subhashini-B22166" w:date="2015-07-23T11:16:00Z">
                                  <w:rPr>
                                    <w:rFonts w:asciiTheme="minorHAnsi" w:eastAsia="Calibri" w:hAnsiTheme="minorHAnsi"/>
                                    <w:color w:val="FFFFFF"/>
                                    <w:sz w:val="22"/>
                                    <w:szCs w:val="22"/>
                                  </w:rPr>
                                </w:rPrChange>
                              </w:rPr>
                              <w:delText>Input Buffer1</w:delText>
                            </w:r>
                          </w:del>
                          <w:ins w:id="939" w:author="Venkataraman Subhashini-B22166" w:date="2015-07-23T11:15:00Z">
                            <w:r w:rsidRPr="00206EA7">
                              <w:rPr>
                                <w:rFonts w:asciiTheme="minorHAnsi" w:eastAsia="Calibri" w:hAnsiTheme="minorHAnsi"/>
                                <w:color w:val="FFFFFF"/>
                                <w:sz w:val="16"/>
                                <w:szCs w:val="16"/>
                                <w:rPrChange w:id="940" w:author="Venkataraman Subhashini-B22166" w:date="2015-07-23T11:16:00Z">
                                  <w:rPr>
                                    <w:rFonts w:asciiTheme="minorHAnsi" w:eastAsia="Calibri" w:hAnsiTheme="minorHAnsi"/>
                                    <w:color w:val="FFFFFF"/>
                                    <w:sz w:val="22"/>
                                    <w:szCs w:val="22"/>
                                  </w:rPr>
                                </w:rPrChange>
                              </w:rPr>
                              <w:t>Headroom</w:t>
                            </w:r>
                          </w:ins>
                        </w:p>
                      </w:txbxContent>
                    </v:textbox>
                  </v:rect>
                  <v:rect id="Rectangle 13" o:spid="_x0000_s1056" style="position:absolute;left:24350;top:7916;width:686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yJ8EA&#10;AADbAAAADwAAAGRycy9kb3ducmV2LnhtbESPQYvCMBCF74L/IYywN01VkKUaRQTBZU/WFa9jM6bF&#10;ZlKSrFZ//WZB8DbDe++bN4tVZxtxIx9qxwrGowwEcel0zUbBz2E7/AQRIrLGxjEpeFCA1bLfW2Cu&#10;3Z33dCuiEQnCIUcFVYxtLmUoK7IYRq4lTtrFeYsxrd5I7fGe4LaRkyybSYs1pwsVtrSpqLwWvzZR&#10;ZlwcnZeP9eHbP7/s+RSMmSr1MejWcxCRuvg2v9I7nepP4f+XN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sifBAAAA2wAAAA8AAAAAAAAAAAAAAAAAmAIAAGRycy9kb3du&#10;cmV2LnhtbFBLBQYAAAAABAAEAPUAAACGAwAAAAA=&#10;" fillcolor="#9bbb59 [3206]" strokecolor="#4e6128 [1606]" strokeweight="2pt">
                    <v:textbox>
                      <w:txbxContent>
                        <w:p w14:paraId="23B7BD22" w14:textId="77777777" w:rsidR="00A436CB" w:rsidRPr="009817DF" w:rsidRDefault="00A436CB" w:rsidP="00206EA7">
                          <w:pPr>
                            <w:pStyle w:val="NormalWeb"/>
                            <w:spacing w:before="0" w:beforeAutospacing="0" w:after="200" w:afterAutospacing="0" w:line="276" w:lineRule="auto"/>
                            <w:jc w:val="center"/>
                            <w:rPr>
                              <w:rFonts w:asciiTheme="minorHAnsi" w:hAnsiTheme="minorHAnsi"/>
                            </w:rPr>
                          </w:pPr>
                          <w:del w:id="941" w:author="Venkataraman Subhashini-B22166" w:date="2015-07-23T11:16:00Z">
                            <w:r w:rsidDel="00206EA7">
                              <w:rPr>
                                <w:rFonts w:asciiTheme="minorHAnsi" w:eastAsia="Calibri" w:hAnsiTheme="minorHAnsi"/>
                                <w:color w:val="FFFFFF"/>
                                <w:sz w:val="22"/>
                                <w:szCs w:val="22"/>
                              </w:rPr>
                              <w:delText xml:space="preserve">Input Buffer </w:delText>
                            </w:r>
                          </w:del>
                          <w:ins w:id="942" w:author="Venkataraman Subhashini-B22166" w:date="2015-07-23T11:16:00Z">
                            <w:r>
                              <w:rPr>
                                <w:rFonts w:asciiTheme="minorHAnsi" w:eastAsia="Calibri" w:hAnsiTheme="minorHAnsi"/>
                                <w:color w:val="FFFFFF"/>
                                <w:sz w:val="22"/>
                                <w:szCs w:val="22"/>
                              </w:rPr>
                              <w:t>I/O Bufer</w:t>
                            </w:r>
                          </w:ins>
                          <w:ins w:id="943" w:author="Venkataraman Subhashini-B22166" w:date="2015-07-23T11:15:00Z">
                            <w:r>
                              <w:rPr>
                                <w:rFonts w:asciiTheme="minorHAnsi" w:eastAsia="Calibri" w:hAnsiTheme="minorHAnsi"/>
                                <w:color w:val="FFFFFF"/>
                                <w:sz w:val="22"/>
                                <w:szCs w:val="22"/>
                              </w:rPr>
                              <w:t>1</w:t>
                            </w:r>
                          </w:ins>
                          <w:del w:id="944" w:author="Venkataraman Subhashini-B22166" w:date="2015-07-23T11:15:00Z">
                            <w:r w:rsidDel="00206EA7">
                              <w:rPr>
                                <w:rFonts w:asciiTheme="minorHAnsi" w:eastAsia="Calibri" w:hAnsiTheme="minorHAnsi"/>
                                <w:color w:val="FFFFFF"/>
                                <w:sz w:val="22"/>
                                <w:szCs w:val="22"/>
                              </w:rPr>
                              <w:delText>2</w:delText>
                            </w:r>
                          </w:del>
                        </w:p>
                      </w:txbxContent>
                    </v:textbox>
                  </v:rect>
                  <v:rect id="Rectangle 14" o:spid="_x0000_s1057" style="position:absolute;left:32263;top:7916;width:6867;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qU8IA&#10;AADbAAAADwAAAGRycy9kb3ducmV2LnhtbESPQWsCMRCF70L/Q5hCb5rVishqFCkUlJ66Kl7HzZhd&#10;3EyWJOraX98IgrcZ3nvfvJkvO9uIK/lQO1YwHGQgiEunazYKdtvv/hREiMgaG8ek4E4Blou33hxz&#10;7W78S9ciGpEgHHJUUMXY5lKGsiKLYeBa4qSdnLcY0+qN1B5vCW4bOcqyibRYc7pQYUtfFZXn4mIT&#10;ZcLF3nl5X21//N/GHg/BmE+lPt671QxEpC6+zM/0Wqf6Y3j8kg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pTwgAAANsAAAAPAAAAAAAAAAAAAAAAAJgCAABkcnMvZG93&#10;bnJldi54bWxQSwUGAAAAAAQABAD1AAAAhwMAAAAA&#10;" fillcolor="#9bbb59 [3206]" strokecolor="#4e6128 [1606]" strokeweight="2pt">
                    <v:textbox>
                      <w:txbxContent>
                        <w:p w14:paraId="23B7BD23" w14:textId="77777777" w:rsidR="00A436CB" w:rsidRPr="009817DF" w:rsidRDefault="00A436CB" w:rsidP="00206EA7">
                          <w:pPr>
                            <w:pStyle w:val="NormalWeb"/>
                            <w:spacing w:before="0" w:beforeAutospacing="0" w:after="200" w:afterAutospacing="0" w:line="276" w:lineRule="auto"/>
                            <w:jc w:val="center"/>
                            <w:rPr>
                              <w:rFonts w:asciiTheme="minorHAnsi" w:hAnsiTheme="minorHAnsi"/>
                            </w:rPr>
                          </w:pPr>
                          <w:del w:id="945" w:author="Venkataraman Subhashini-B22166" w:date="2015-07-23T11:16:00Z">
                            <w:r w:rsidDel="00206EA7">
                              <w:rPr>
                                <w:rFonts w:asciiTheme="minorHAnsi" w:eastAsia="Calibri" w:hAnsiTheme="minorHAnsi"/>
                                <w:color w:val="FFFFFF"/>
                                <w:sz w:val="22"/>
                                <w:szCs w:val="22"/>
                              </w:rPr>
                              <w:delText xml:space="preserve">Output </w:delText>
                            </w:r>
                          </w:del>
                          <w:ins w:id="946" w:author="Venkataraman Subhashini-B22166" w:date="2015-07-23T11:16:00Z">
                            <w:r>
                              <w:rPr>
                                <w:rFonts w:asciiTheme="minorHAnsi" w:eastAsia="Calibri" w:hAnsiTheme="minorHAnsi"/>
                                <w:color w:val="FFFFFF"/>
                                <w:sz w:val="22"/>
                                <w:szCs w:val="22"/>
                              </w:rPr>
                              <w:t xml:space="preserve">I/O  </w:t>
                            </w:r>
                          </w:ins>
                          <w:r>
                            <w:rPr>
                              <w:rFonts w:asciiTheme="minorHAnsi" w:eastAsia="Calibri" w:hAnsiTheme="minorHAnsi"/>
                              <w:color w:val="FFFFFF"/>
                              <w:sz w:val="22"/>
                              <w:szCs w:val="22"/>
                            </w:rPr>
                            <w:t xml:space="preserve">Buffer </w:t>
                          </w:r>
                          <w:ins w:id="947" w:author="Venkataraman Subhashini-B22166" w:date="2015-07-23T11:16:00Z">
                            <w:r>
                              <w:rPr>
                                <w:rFonts w:asciiTheme="minorHAnsi" w:eastAsia="Calibri" w:hAnsiTheme="minorHAnsi"/>
                                <w:color w:val="FFFFFF"/>
                                <w:sz w:val="22"/>
                                <w:szCs w:val="22"/>
                              </w:rPr>
                              <w:t>2</w:t>
                            </w:r>
                          </w:ins>
                          <w:del w:id="948" w:author="Venkataraman Subhashini-B22166" w:date="2015-07-23T11:16:00Z">
                            <w:r w:rsidDel="00206EA7">
                              <w:rPr>
                                <w:rFonts w:asciiTheme="minorHAnsi" w:eastAsia="Calibri" w:hAnsiTheme="minorHAnsi"/>
                                <w:color w:val="FFFFFF"/>
                                <w:sz w:val="22"/>
                                <w:szCs w:val="22"/>
                              </w:rPr>
                              <w:delText>1</w:delText>
                            </w:r>
                          </w:del>
                        </w:p>
                      </w:txbxContent>
                    </v:textbox>
                  </v:rect>
                  <v:rect id="Rectangle 15" o:spid="_x0000_s1058" style="position:absolute;left:40610;top:7866;width:6868;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PyMIA&#10;AADbAAAADwAAAGRycy9kb3ducmV2LnhtbESPQWsCMRCF70L/Q5hCb5rVoshqFCkUlJ66Kl7HzZhd&#10;3EyWJOraX98IgrcZ3nvfvJkvO9uIK/lQO1YwHGQgiEunazYKdtvv/hREiMgaG8ek4E4Blou33hxz&#10;7W78S9ciGpEgHHJUUMXY5lKGsiKLYeBa4qSdnLcY0+qN1B5vCW4bOcqyibRYc7pQYUtfFZXn4mIT&#10;ZcLF3nl5X21//N/GHg/BmE+lPt671QxEpC6+zM/0Wqf6Y3j8kg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Y/IwgAAANsAAAAPAAAAAAAAAAAAAAAAAJgCAABkcnMvZG93&#10;bnJldi54bWxQSwUGAAAAAAQABAD1AAAAhwMAAAAA&#10;" fillcolor="#9bbb59 [3206]" strokecolor="#4e6128 [1606]" strokeweight="2pt">
                    <v:textbox>
                      <w:txbxContent>
                        <w:p w14:paraId="23B7BD24" w14:textId="77777777" w:rsidR="00A436CB" w:rsidRPr="00206EA7" w:rsidRDefault="00A436CB" w:rsidP="00206EA7">
                          <w:pPr>
                            <w:pStyle w:val="NormalWeb"/>
                            <w:spacing w:after="200" w:line="276" w:lineRule="auto"/>
                            <w:rPr>
                              <w:rFonts w:asciiTheme="minorHAnsi" w:hAnsiTheme="minorHAnsi"/>
                              <w:sz w:val="16"/>
                              <w:szCs w:val="16"/>
                              <w:rPrChange w:id="949" w:author="Venkataraman Subhashini-B22166" w:date="2015-07-23T11:16:00Z">
                                <w:rPr>
                                  <w:rFonts w:asciiTheme="minorHAnsi" w:hAnsiTheme="minorHAnsi"/>
                                </w:rPr>
                              </w:rPrChange>
                            </w:rPr>
                          </w:pPr>
                          <w:del w:id="950" w:author="Venkataraman Subhashini-B22166" w:date="2015-07-23T11:16:00Z">
                            <w:r w:rsidRPr="00206EA7" w:rsidDel="00206EA7">
                              <w:rPr>
                                <w:rFonts w:asciiTheme="minorHAnsi" w:eastAsia="Calibri" w:hAnsiTheme="minorHAnsi"/>
                                <w:color w:val="FFFFFF"/>
                                <w:sz w:val="16"/>
                                <w:szCs w:val="16"/>
                                <w:rPrChange w:id="951" w:author="Venkataraman Subhashini-B22166" w:date="2015-07-23T11:16:00Z">
                                  <w:rPr>
                                    <w:rFonts w:asciiTheme="minorHAnsi" w:eastAsia="Calibri" w:hAnsiTheme="minorHAnsi"/>
                                    <w:color w:val="FFFFFF"/>
                                    <w:sz w:val="22"/>
                                    <w:szCs w:val="22"/>
                                  </w:rPr>
                                </w:rPrChange>
                              </w:rPr>
                              <w:delText>Output Buffer 2</w:delText>
                            </w:r>
                          </w:del>
                          <w:ins w:id="952" w:author="Venkataraman Subhashini-B22166" w:date="2015-07-23T11:16:00Z">
                            <w:r w:rsidRPr="00206EA7">
                              <w:rPr>
                                <w:rFonts w:asciiTheme="minorHAnsi" w:eastAsia="Calibri" w:hAnsiTheme="minorHAnsi"/>
                                <w:color w:val="FFFFFF"/>
                                <w:sz w:val="16"/>
                                <w:szCs w:val="16"/>
                                <w:rPrChange w:id="953" w:author="Venkataraman Subhashini-B22166" w:date="2015-07-23T11:16:00Z">
                                  <w:rPr>
                                    <w:rFonts w:asciiTheme="minorHAnsi" w:eastAsia="Calibri" w:hAnsiTheme="minorHAnsi"/>
                                    <w:color w:val="FFFFFF"/>
                                    <w:sz w:val="22"/>
                                    <w:szCs w:val="22"/>
                                  </w:rPr>
                                </w:rPrChange>
                              </w:rPr>
                              <w:t>Tailroom</w:t>
                            </w:r>
                          </w:ins>
                        </w:p>
                      </w:txbxContent>
                    </v:textbox>
                  </v:rect>
                  <v:shape id="Straight Arrow Connector 16" o:spid="_x0000_s1059" type="#_x0000_t32" style="position:absolute;left:7605;top:5544;width:43;height:2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Ba8EAAADbAAAADwAAAGRycy9kb3ducmV2LnhtbERPTWsCMRC9F/ofwhR6q9lWmspqlFKo&#10;FG+6xfO4GTeLm8k2ibr215tCwds83ufMFoPrxIlCbD1reB4VIIhrb1puNHxXn08TEDEhG+w8k4YL&#10;RVjM7+9mWBp/5jWdNqkROYRjiRpsSn0pZawtOYwj3xNnbu+Dw5RhaKQJeM7hrpMvRaGkw5Zzg8We&#10;PizVh83RadhVP+bVqsqswtgrdfndvq2OS60fH4b3KYhEQ7qJ/91fJs9X8PdLPkDO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wFrwQAAANsAAAAPAAAAAAAAAAAAAAAA&#10;AKECAABkcnMvZG93bnJldi54bWxQSwUGAAAAAAQABAD5AAAAjwMAAAAA&#10;" strokecolor="#4579b8 [3044]">
                    <v:stroke endarrow="block"/>
                  </v:shape>
                  <v:shape id="Straight Arrow Connector 17" o:spid="_x0000_s1060" type="#_x0000_t32" style="position:absolute;left:20000;top:5538;width:48;height:2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aicMAAADbAAAADwAAAGRycy9kb3ducmV2LnhtbERPS2vCQBC+C/6HZQq9lLqpzxJdpQRK&#10;NfVSteBxyE6TYHY2ZLdJ/PduoeBtPr7nrDa9qURLjSstK3gZRSCIM6tLzhWcju/PryCcR9ZYWSYF&#10;V3KwWQ8HK4y17fiL2oPPRQhhF6OCwvs6ltJlBRl0I1sTB+7HNgZ9gE0udYNdCDeVHEfRXBosOTQU&#10;WFNSUHY5/BoFyWSRfj/tph9z3LP/5PF2N0vPSj0+9G9LEJ56fxf/u7c6zF/A3y/h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GonDAAAA2wAAAA8AAAAAAAAAAAAA&#10;AAAAoQIAAGRycy9kb3ducmV2LnhtbFBLBQYAAAAABAAEAPkAAACRAwAAAAA=&#10;" strokecolor="#4579b8 [3044]">
                    <v:stroke endarrow="block"/>
                  </v:shape>
                  <v:shape id="Straight Arrow Connector 18" o:spid="_x0000_s1061" type="#_x0000_t32" style="position:absolute;left:27784;top:5450;width: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wgsQAAADbAAAADwAAAGRycy9kb3ducmV2LnhtbESPQU/DMAyF70j8h8hI3FgK0zpUlk0I&#10;iQnttnXibBrTVDROSbKt26+fD0jcbL3n9z4vVqPv1ZFi6gIbeJwUoIibYDtuDezr94dnUCkjW+wD&#10;k4EzJVgtb28WWNlw4i0dd7lVEsKpQgMu56HSOjWOPKZJGIhF+w7RY5Y1ttpGPEm47/VTUZTaY8fS&#10;4HCgN0fNz+7gDXzVv3bmytpu4jSU5fnyOd8c1sbc342vL6Ayjfnf/Hf9YQVfYOUXGU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DCCxAAAANsAAAAPAAAAAAAAAAAA&#10;AAAAAKECAABkcnMvZG93bnJldi54bWxQSwUGAAAAAAQABAD5AAAAkgMAAAAA&#10;" strokecolor="#4579b8 [3044]">
                    <v:stroke endarrow="block"/>
                  </v:shape>
                  <v:shape id="Straight Arrow Connector 19" o:spid="_x0000_s1062" type="#_x0000_t32" style="position:absolute;left:35650;top:5450;width:46;height:2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rYMMAAADbAAAADwAAAGRycy9kb3ducmV2LnhtbERPS2vCQBC+F/oflil4KXVTrdGm2YgI&#10;4qsXbYUeh+w0Cc3Ohuyq8d+7gtDbfHzPSaedqcWJWldZVvDaj0AQ51ZXXCj4/lq8TEA4j6yxtkwK&#10;LuRgmj0+pJhoe+Ydnfa+ECGEXYIKSu+bREqXl2TQ9W1DHLhf2xr0AbaF1C2eQ7ip5SCKYmmw4tBQ&#10;YkPzkvK//dEomA/Hm8Pz+m0Z4yf7LQ9W69HmR6neUzf7AOGp8//iu3ulw/x3uP0SD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K2DDAAAA2wAAAA8AAAAAAAAAAAAA&#10;AAAAoQIAAGRycy9kb3ducmV2LnhtbFBLBQYAAAAABAAEAPkAAACRAwAAAAA=&#10;" strokecolor="#4579b8 [3044]">
                    <v:stroke endarrow="block"/>
                  </v:shape>
                  <v:shape id="Straight Arrow Connector 20" o:spid="_x0000_s1063" type="#_x0000_t32" style="position:absolute;left:43951;top:5311;width:93;height:2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IQMMAAADbAAAADwAAAGRycy9kb3ducmV2LnhtbERPTWvCQBC9F/wPywheSt00rVGiq0hA&#10;qtZLYwseh+yYhGZnQ3aN6b/vHgo9Pt73ajOYRvTUudqygudpBIK4sLrmUsHnefe0AOE8ssbGMin4&#10;IQeb9ehhham2d/6gPvelCCHsUlRQed+mUrqiIoNualviwF1tZ9AH2JVSd3gP4aaRcRQl0mDNoaHC&#10;lrKKiu/8ZhRkL/Pj1+Ph9S3BE/t3jveH2fGi1GQ8bJcgPA3+X/zn3msFcVgf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SEDDAAAA2wAAAA8AAAAAAAAAAAAA&#10;AAAAoQIAAGRycy9kb3ducmV2LnhtbFBLBQYAAAAABAAEAPkAAACRAwAAAAA=&#10;" strokecolor="#4579b8 [3044]">
                    <v:stroke endarrow="block"/>
                  </v:shape>
                  <v:shape id="Straight Arrow Connector 21" o:spid="_x0000_s1064" type="#_x0000_t32" style="position:absolute;left:10814;top:4090;width:60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TosMAAADbAAAADwAAAGRycy9kb3ducmV2LnhtbESPQWsCMRSE7wX/Q3hCb92situyNUop&#10;VIo33dLz6+Z1s3Tzsk2irv56Iwgeh5n5hlmsBtuJA/nQOlYwyXIQxLXTLTcKvqqPpxcQISJr7ByT&#10;ghMFWC1HDwsstTvylg672IgE4VCiAhNjX0oZakMWQ+Z64uT9Om8xJukbqT0eE9x2cprnhbTYclow&#10;2NO7ofpvt7cKfqp/PTdFpTd+5oridP5+3uzXSj2Oh7dXEJGGeA/f2p9awXQC1y/pB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OU6LDAAAA2wAAAA8AAAAAAAAAAAAA&#10;AAAAoQIAAGRycy9kb3ducmV2LnhtbFBLBQYAAAAABAAEAPkAAACRAwAAAAA=&#10;" strokecolor="#4579b8 [3044]">
                    <v:stroke endarrow="block"/>
                  </v:shape>
                  <v:shape id="Straight Arrow Connector 22" o:spid="_x0000_s1065" type="#_x0000_t32" style="position:absolute;left:23165;top:4002;width:1458;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N1cMAAADbAAAADwAAAGRycy9kb3ducmV2LnhtbESPQWsCMRSE74L/ITzBm2bd0rVsjVIK&#10;LeKtrnh+3bxuFjcv2yTq2l/fFAoeh5n5hlltBtuJC/nQOlawmGcgiGunW24UHKq32ROIEJE1do5J&#10;wY0CbNbj0QpL7a78QZd9bESCcChRgYmxL6UMtSGLYe564uR9OW8xJukbqT1eE9x2Ms+yQlpsOS0Y&#10;7OnVUH3an62Cz+pbP5qi0jv/4Iri9nNc7s7vSk0nw8sziEhDvIf/21utIM/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czdXDAAAA2wAAAA8AAAAAAAAAAAAA&#10;AAAAoQIAAGRycy9kb3ducmV2LnhtbFBLBQYAAAAABAAEAPkAAACRAwAAAAA=&#10;" strokecolor="#4579b8 [3044]">
                    <v:stroke endarrow="block"/>
                  </v:shape>
                  <v:shape id="Straight Arrow Connector 23" o:spid="_x0000_s1066" type="#_x0000_t32" style="position:absolute;left:30954;top:4002;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WN8UAAADbAAAADwAAAGRycy9kb3ducmV2LnhtbESPW2vCQBSE3wX/w3KEvhTdGOuF6CpF&#10;kKr1xRv4eMgek2D2bMiumv77bqHg4zAz3zCzRWNK8aDaFZYV9HsRCOLU6oIzBafjqjsB4TyyxtIy&#10;KfghB4t5uzXDRNsn7+lx8JkIEHYJKsi9rxIpXZqTQdezFXHwrrY26IOsM6lrfAa4KWUcRSNpsOCw&#10;kGNFy5zS2+FuFCwH4+35ffPxNcId+2+O15vh9qLUW6f5nILw1PhX+L+91griAfx9C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fWN8UAAADbAAAADwAAAAAAAAAA&#10;AAAAAAChAgAAZHJzL2Rvd25yZXYueG1sUEsFBgAAAAAEAAQA+QAAAJMDAAAAAA==&#10;" strokecolor="#4579b8 [3044]">
                    <v:stroke endarrow="block"/>
                  </v:shape>
                  <v:shape id="Straight Arrow Connector 24" o:spid="_x0000_s1067" type="#_x0000_t32" style="position:absolute;left:38816;top:3863;width:1970;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wOsMAAADbAAAADwAAAGRycy9kb3ducmV2LnhtbESPQWsCMRSE74X+h/AK3mpWbbdlaxQp&#10;VMRbXen5dfO6Wdy8rEnUtb/eCILHYWa+Yabz3rbiSD40jhWMhhkI4srphmsF2/Lr+R1EiMgaW8ek&#10;4EwB5rPHhykW2p34m46bWIsE4VCgAhNjV0gZKkMWw9B1xMn7c95iTNLXUns8Jbht5TjLcmmx4bRg&#10;sKNPQ9Vuc7AKfsu9fjV5qdd+4vL8/P/ztj4slRo89YsPEJH6eA/f2iutYPwC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8DrDAAAA2wAAAA8AAAAAAAAAAAAA&#10;AAAAoQIAAGRycy9kb3ducmV2LnhtbFBLBQYAAAAABAAEAPkAAACRAwAAAAA=&#10;" strokecolor="#4579b8 [3044]">
                    <v:stroke endarrow="block"/>
                  </v:shape>
                  <w10:anchorlock/>
                </v:group>
              </w:pict>
            </mc:Fallback>
          </mc:AlternateContent>
        </w:r>
      </w:ins>
    </w:p>
    <w:p w14:paraId="23B7BCD6" w14:textId="77777777" w:rsidR="0018109D" w:rsidRDefault="00EA2343">
      <w:pPr>
        <w:rPr>
          <w:ins w:id="940" w:author="Venkataraman Subhashini-B22166" w:date="2015-07-23T11:17:00Z"/>
          <w:lang w:eastAsia="zh-CN"/>
        </w:rPr>
        <w:pPrChange w:id="941" w:author="Venkataraman Subhashini-B22166" w:date="2015-07-23T11:17:00Z">
          <w:pPr>
            <w:pStyle w:val="Heading1"/>
          </w:pPr>
        </w:pPrChange>
      </w:pPr>
      <w:ins w:id="942" w:author="Venkataraman Subhashini-B22166" w:date="2015-07-23T11:17:00Z">
        <w:r>
          <w:rPr>
            <w:lang w:eastAsia="zh-CN"/>
          </w:rPr>
          <w:t xml:space="preserve">With this command, it is possible for the same buffer to be used as input/output. </w:t>
        </w:r>
      </w:ins>
      <w:ins w:id="943" w:author="Venkataraman Subhashini-B22166" w:date="2015-07-23T11:21:00Z">
        <w:r w:rsidR="0018109D">
          <w:rPr>
            <w:lang w:eastAsia="zh-CN"/>
          </w:rPr>
          <w:t xml:space="preserve"> In the case of Scatter-Gather list, the set of buffers </w:t>
        </w:r>
      </w:ins>
      <w:ins w:id="944" w:author="Venkataraman Subhashini-B22166" w:date="2015-07-23T11:22:00Z">
        <w:r w:rsidR="0018109D">
          <w:rPr>
            <w:lang w:eastAsia="zh-CN"/>
          </w:rPr>
          <w:t xml:space="preserve">needs to be treated </w:t>
        </w:r>
      </w:ins>
      <w:ins w:id="945" w:author="Venkataraman Subhashini-B22166" w:date="2015-07-23T11:21:00Z">
        <w:r w:rsidR="0018109D">
          <w:rPr>
            <w:lang w:eastAsia="zh-CN"/>
          </w:rPr>
          <w:t>as one to find out the linear offset where the input data offset is (</w:t>
        </w:r>
      </w:ins>
      <w:ins w:id="946" w:author="Venkataraman Subhashini-B22166" w:date="2015-07-23T11:22:00Z">
        <w:r w:rsidR="0018109D">
          <w:rPr>
            <w:lang w:eastAsia="zh-CN"/>
          </w:rPr>
          <w:t>for device) or output data offset is (for guest)</w:t>
        </w:r>
      </w:ins>
    </w:p>
    <w:p w14:paraId="23B7BCD7" w14:textId="77777777" w:rsidR="00DB6195" w:rsidRDefault="00DB6195" w:rsidP="00955F17">
      <w:pPr>
        <w:pStyle w:val="Heading1"/>
        <w:rPr>
          <w:color w:val="auto"/>
          <w:lang w:eastAsia="zh-CN"/>
        </w:rPr>
      </w:pPr>
      <w:bookmarkStart w:id="947" w:name="_Toc425752116"/>
      <w:r>
        <w:rPr>
          <w:color w:val="auto"/>
          <w:lang w:eastAsia="zh-CN"/>
        </w:rPr>
        <w:t>Live Migration States</w:t>
      </w:r>
      <w:bookmarkEnd w:id="947"/>
      <w:r>
        <w:rPr>
          <w:color w:val="auto"/>
          <w:lang w:eastAsia="zh-CN"/>
        </w:rPr>
        <w:t xml:space="preserve"> </w:t>
      </w:r>
    </w:p>
    <w:p w14:paraId="23B7BCD8" w14:textId="77777777" w:rsidR="00DB6195" w:rsidRDefault="00DB6195" w:rsidP="00BF7B0A">
      <w:pPr>
        <w:rPr>
          <w:lang w:eastAsia="zh-CN"/>
        </w:rPr>
      </w:pPr>
      <w:r>
        <w:rPr>
          <w:lang w:eastAsia="zh-CN"/>
        </w:rPr>
        <w:t>TBD</w:t>
      </w:r>
    </w:p>
    <w:p w14:paraId="23B7BCD9" w14:textId="77777777" w:rsidR="00DB6195" w:rsidRDefault="00DB6195" w:rsidP="00DB6195">
      <w:pPr>
        <w:pStyle w:val="Heading1"/>
      </w:pPr>
      <w:bookmarkStart w:id="948" w:name="_Toc417287195"/>
      <w:bookmarkStart w:id="949" w:name="_Toc425752117"/>
      <w:r>
        <w:t>Libvirt Integration</w:t>
      </w:r>
      <w:bookmarkEnd w:id="948"/>
      <w:bookmarkEnd w:id="949"/>
    </w:p>
    <w:p w14:paraId="23B7BCDA" w14:textId="77777777" w:rsidR="00DB6195" w:rsidRDefault="00DB6195" w:rsidP="00BF7B0A">
      <w:pPr>
        <w:spacing w:after="0"/>
        <w:rPr>
          <w:highlight w:val="yellow"/>
        </w:rPr>
      </w:pPr>
    </w:p>
    <w:p w14:paraId="23B7BCDB" w14:textId="77777777" w:rsidR="00DB6195" w:rsidRDefault="00DB6195" w:rsidP="00BF7B0A">
      <w:pPr>
        <w:spacing w:after="0"/>
      </w:pPr>
      <w:r>
        <w:t>&lt;devices&gt;</w:t>
      </w:r>
    </w:p>
    <w:p w14:paraId="23B7BCDC" w14:textId="77777777" w:rsidR="00DB6195" w:rsidRDefault="00DB6195" w:rsidP="00BF7B0A">
      <w:pPr>
        <w:spacing w:after="0"/>
      </w:pPr>
      <w:r>
        <w:t xml:space="preserve">   &lt;ipsec model='virtio'&gt;</w:t>
      </w:r>
    </w:p>
    <w:p w14:paraId="23B7BCDD" w14:textId="77777777" w:rsidR="00DB6195" w:rsidRDefault="00DB6195" w:rsidP="00BF7B0A">
      <w:pPr>
        <w:spacing w:after="0"/>
      </w:pPr>
      <w:r>
        <w:tab/>
        <w:t>&lt;queues=6/&gt;</w:t>
      </w:r>
    </w:p>
    <w:p w14:paraId="23B7BCDE" w14:textId="77777777" w:rsidR="00DB6195" w:rsidRDefault="00DB6195" w:rsidP="00BF7B0A">
      <w:pPr>
        <w:spacing w:after="0"/>
      </w:pPr>
      <w:r>
        <w:tab/>
        <w:t>&lt;backend model='vhostuser'&gt;</w:t>
      </w:r>
    </w:p>
    <w:p w14:paraId="23B7BCDF" w14:textId="77777777" w:rsidR="00DB6195" w:rsidRDefault="00DB6195" w:rsidP="00BF7B0A">
      <w:pPr>
        <w:spacing w:after="0"/>
      </w:pPr>
      <w:r>
        <w:tab/>
      </w:r>
      <w:r>
        <w:tab/>
        <w:t>&lt;source type='unix' path='/tmp/vhost.sock' mode='server'/&gt;</w:t>
      </w:r>
    </w:p>
    <w:p w14:paraId="23B7BCE0" w14:textId="77777777" w:rsidR="00DB6195" w:rsidRDefault="00DB6195" w:rsidP="00BF7B0A">
      <w:pPr>
        <w:spacing w:after="0"/>
      </w:pPr>
      <w:r>
        <w:tab/>
        <w:t xml:space="preserve">        &lt;model type='virtio'/&gt;</w:t>
      </w:r>
      <w:r>
        <w:tab/>
      </w:r>
    </w:p>
    <w:p w14:paraId="23B7BCE1" w14:textId="77777777" w:rsidR="00DB6195" w:rsidRDefault="00DB6195" w:rsidP="00BF7B0A">
      <w:pPr>
        <w:spacing w:after="0"/>
      </w:pPr>
      <w:r>
        <w:tab/>
        <w:t>&lt;/backend&gt;</w:t>
      </w:r>
    </w:p>
    <w:p w14:paraId="23B7BCE2" w14:textId="77777777" w:rsidR="00DB6195" w:rsidRDefault="00DB6195" w:rsidP="00BF7B0A">
      <w:pPr>
        <w:spacing w:after="0"/>
      </w:pPr>
      <w:r>
        <w:lastRenderedPageBreak/>
        <w:t xml:space="preserve">   &lt;/ipsec&gt;</w:t>
      </w:r>
    </w:p>
    <w:p w14:paraId="23B7BCE3" w14:textId="77777777" w:rsidR="00DB6195" w:rsidRDefault="00DB6195" w:rsidP="00BF7B0A">
      <w:pPr>
        <w:spacing w:after="0"/>
      </w:pPr>
      <w:r>
        <w:t>&lt;/devices&gt;</w:t>
      </w:r>
    </w:p>
    <w:p w14:paraId="23B7BCE4" w14:textId="77777777" w:rsidR="00DB6195" w:rsidRDefault="00DB6195" w:rsidP="00BF7B0A">
      <w:pPr>
        <w:spacing w:after="0"/>
      </w:pPr>
      <w:r>
        <w:t xml:space="preserve">Name of the device </w:t>
      </w:r>
      <w:r w:rsidRPr="00E20076">
        <w:rPr>
          <w:highlight w:val="yellow"/>
        </w:rPr>
        <w:t>“ipsec”</w:t>
      </w:r>
      <w:r>
        <w:t>.</w:t>
      </w:r>
    </w:p>
    <w:p w14:paraId="23B7BCE5" w14:textId="77777777" w:rsidR="00DB6195" w:rsidRDefault="00DB6195" w:rsidP="00BF7B0A">
      <w:pPr>
        <w:spacing w:after="0"/>
      </w:pPr>
      <w:r>
        <w:t xml:space="preserve">Optional parameter – queues – If this option is not specified, by default 3 queues will be created. </w:t>
      </w:r>
    </w:p>
    <w:p w14:paraId="23B7BCE6" w14:textId="77777777" w:rsidR="00DB6195" w:rsidRDefault="00DB6195" w:rsidP="00BF7B0A">
      <w:pPr>
        <w:spacing w:after="0"/>
      </w:pPr>
      <w:r>
        <w:t>Backend – of type vhostuser</w:t>
      </w:r>
    </w:p>
    <w:p w14:paraId="23B7BCE7" w14:textId="77777777" w:rsidR="00DB6195" w:rsidRPr="005226D9" w:rsidRDefault="00DB6195" w:rsidP="00BF7B0A">
      <w:pPr>
        <w:spacing w:after="0"/>
      </w:pPr>
      <w:r w:rsidRPr="007D5C5A">
        <w:t xml:space="preserve">The &lt;source&gt; element has to be specified along with the type of char device. Currently, only type='unix' is supported, where the path (the directory path of the socket) and mode attributes are required. Both mode='server' and mode='client' are supported. vhost-user requires the virtio model type, thus the &lt;model&gt; element is mandatory. </w:t>
      </w:r>
    </w:p>
    <w:p w14:paraId="23B7BCE8" w14:textId="77777777" w:rsidR="00DB6195" w:rsidRPr="00DE00CC" w:rsidRDefault="00DB6195" w:rsidP="00DB6195"/>
    <w:p w14:paraId="23B7BCE9" w14:textId="77777777" w:rsidR="00DB6195" w:rsidRPr="00DB6195" w:rsidRDefault="00DB6195" w:rsidP="00DB6195">
      <w:pPr>
        <w:rPr>
          <w:lang w:eastAsia="zh-CN"/>
        </w:rPr>
      </w:pPr>
    </w:p>
    <w:p w14:paraId="23B7BCEA" w14:textId="77777777" w:rsidR="000C5680" w:rsidRPr="00182328" w:rsidRDefault="000C5680" w:rsidP="00182328">
      <w:pPr>
        <w:pStyle w:val="Heading1"/>
        <w:rPr>
          <w:color w:val="auto"/>
          <w:lang w:eastAsia="zh-CN"/>
        </w:rPr>
      </w:pPr>
      <w:bookmarkStart w:id="950" w:name="_Toc413346564"/>
      <w:bookmarkStart w:id="951" w:name="_Toc413346565"/>
      <w:bookmarkStart w:id="952" w:name="_Toc413347211"/>
      <w:bookmarkStart w:id="953" w:name="_Toc425752118"/>
      <w:bookmarkEnd w:id="950"/>
      <w:bookmarkEnd w:id="951"/>
      <w:bookmarkEnd w:id="10"/>
      <w:r w:rsidRPr="00182328">
        <w:rPr>
          <w:color w:val="auto"/>
          <w:lang w:eastAsia="zh-CN"/>
        </w:rPr>
        <w:lastRenderedPageBreak/>
        <w:t>IPsec Packet Processing – Look Aside Accelerator Packet Flow</w:t>
      </w:r>
      <w:bookmarkEnd w:id="952"/>
      <w:bookmarkEnd w:id="953"/>
    </w:p>
    <w:p w14:paraId="23B7BCEB" w14:textId="77777777" w:rsidR="00B84FA8" w:rsidRDefault="0061459B" w:rsidP="00B84FA8">
      <w:pPr>
        <w:keepNext/>
      </w:pPr>
      <w:r>
        <w:rPr>
          <w:noProof/>
        </w:rPr>
        <w:drawing>
          <wp:inline distT="0" distB="0" distL="0" distR="0" wp14:anchorId="23B7BCFF" wp14:editId="23B7BD00">
            <wp:extent cx="5841996" cy="483679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101" cy="4842677"/>
                    </a:xfrm>
                    <a:prstGeom prst="rect">
                      <a:avLst/>
                    </a:prstGeom>
                    <a:noFill/>
                  </pic:spPr>
                </pic:pic>
              </a:graphicData>
            </a:graphic>
          </wp:inline>
        </w:drawing>
      </w:r>
    </w:p>
    <w:p w14:paraId="23B7BCEC" w14:textId="77777777" w:rsidR="00486F99" w:rsidRDefault="00B84FA8" w:rsidP="00B84FA8">
      <w:pPr>
        <w:pStyle w:val="Caption"/>
        <w:jc w:val="center"/>
      </w:pPr>
      <w:r>
        <w:t xml:space="preserve">Figure </w:t>
      </w:r>
      <w:r>
        <w:fldChar w:fldCharType="begin"/>
      </w:r>
      <w:r>
        <w:instrText xml:space="preserve"> SEQ Figure \* ARABIC </w:instrText>
      </w:r>
      <w:r>
        <w:fldChar w:fldCharType="separate"/>
      </w:r>
      <w:r w:rsidR="00D9706E">
        <w:rPr>
          <w:noProof/>
        </w:rPr>
        <w:t>5</w:t>
      </w:r>
      <w:r>
        <w:fldChar w:fldCharType="end"/>
      </w:r>
      <w:r>
        <w:t xml:space="preserve"> IPsec Packet Processing –</w:t>
      </w:r>
      <w:r w:rsidR="009A3FDF">
        <w:t>Look Aside Accelerator</w:t>
      </w:r>
      <w:r>
        <w:t xml:space="preserve"> Flow</w:t>
      </w:r>
    </w:p>
    <w:p w14:paraId="23B7BCED" w14:textId="77777777" w:rsidR="00056585" w:rsidRDefault="00994E4C" w:rsidP="00A96442">
      <w:pPr>
        <w:rPr>
          <w:sz w:val="20"/>
          <w:szCs w:val="20"/>
          <w:lang w:val="en-GB" w:eastAsia="zh-CN"/>
        </w:rPr>
      </w:pPr>
      <w:r>
        <w:rPr>
          <w:sz w:val="20"/>
          <w:szCs w:val="20"/>
          <w:lang w:val="en-GB" w:eastAsia="zh-CN"/>
        </w:rPr>
        <w:t>Figure 4</w:t>
      </w:r>
      <w:r w:rsidR="00B84FA8" w:rsidRPr="00375D7F">
        <w:rPr>
          <w:sz w:val="20"/>
          <w:szCs w:val="20"/>
          <w:lang w:val="en-GB" w:eastAsia="zh-CN"/>
        </w:rPr>
        <w:t xml:space="preserve"> shows the flow of packets </w:t>
      </w:r>
      <w:r w:rsidR="000C5680">
        <w:rPr>
          <w:sz w:val="20"/>
          <w:szCs w:val="20"/>
          <w:lang w:val="en-GB" w:eastAsia="zh-CN"/>
        </w:rPr>
        <w:t xml:space="preserve">when IPsec Look aside accelerator is used.  </w:t>
      </w:r>
      <w:r w:rsidR="0061459B">
        <w:rPr>
          <w:sz w:val="20"/>
          <w:szCs w:val="20"/>
          <w:lang w:val="en-GB" w:eastAsia="zh-CN"/>
        </w:rPr>
        <w:t>F1, F2 stand for several packet processing functions such as Firewall, NAT etc.</w:t>
      </w:r>
    </w:p>
    <w:p w14:paraId="23B7BCEE" w14:textId="77777777" w:rsidR="000C5680" w:rsidRDefault="000C5680" w:rsidP="00B84FA8">
      <w:pPr>
        <w:rPr>
          <w:sz w:val="20"/>
          <w:szCs w:val="20"/>
          <w:lang w:val="en-GB" w:eastAsia="zh-CN"/>
        </w:rPr>
      </w:pPr>
      <w:r>
        <w:rPr>
          <w:sz w:val="20"/>
          <w:szCs w:val="20"/>
          <w:lang w:val="en-GB" w:eastAsia="zh-CN"/>
        </w:rPr>
        <w:t>Ingress Packet Flow:</w:t>
      </w:r>
    </w:p>
    <w:p w14:paraId="23B7BCEF" w14:textId="77777777" w:rsidR="000C5680" w:rsidRDefault="000C5680" w:rsidP="00C5078C">
      <w:pPr>
        <w:pStyle w:val="ListParagraph"/>
        <w:numPr>
          <w:ilvl w:val="0"/>
          <w:numId w:val="35"/>
        </w:numPr>
        <w:ind w:firstLineChars="0"/>
        <w:rPr>
          <w:lang w:eastAsia="zh-CN"/>
        </w:rPr>
      </w:pPr>
      <w:r>
        <w:rPr>
          <w:lang w:eastAsia="zh-CN"/>
        </w:rPr>
        <w:t>Packets processed by VXLAN/</w:t>
      </w:r>
      <w:r w:rsidR="00D65D2C">
        <w:rPr>
          <w:lang w:eastAsia="zh-CN"/>
        </w:rPr>
        <w:t xml:space="preserve">VLAN, OVS Data Path, IP Tables, </w:t>
      </w:r>
      <w:r>
        <w:rPr>
          <w:lang w:eastAsia="zh-CN"/>
        </w:rPr>
        <w:t>Vhost-Net</w:t>
      </w:r>
    </w:p>
    <w:p w14:paraId="23B7BCF0" w14:textId="77777777" w:rsidR="000C5680" w:rsidRDefault="000C5680" w:rsidP="00C5078C">
      <w:pPr>
        <w:pStyle w:val="ListParagraph"/>
        <w:numPr>
          <w:ilvl w:val="0"/>
          <w:numId w:val="35"/>
        </w:numPr>
        <w:ind w:firstLineChars="0"/>
        <w:rPr>
          <w:lang w:eastAsia="zh-CN"/>
        </w:rPr>
      </w:pPr>
      <w:r>
        <w:rPr>
          <w:lang w:eastAsia="zh-CN"/>
        </w:rPr>
        <w:t>Packet announced to VNF through Virtio-Net driver</w:t>
      </w:r>
    </w:p>
    <w:p w14:paraId="23B7BCF1" w14:textId="77777777" w:rsidR="000C5680" w:rsidRDefault="000C5680" w:rsidP="00C5078C">
      <w:pPr>
        <w:pStyle w:val="ListParagraph"/>
        <w:numPr>
          <w:ilvl w:val="0"/>
          <w:numId w:val="35"/>
        </w:numPr>
        <w:ind w:firstLineChars="0"/>
        <w:rPr>
          <w:lang w:eastAsia="zh-CN"/>
        </w:rPr>
      </w:pPr>
      <w:r>
        <w:rPr>
          <w:lang w:eastAsia="zh-CN"/>
        </w:rPr>
        <w:t>Packets under several function processing such as Firewall etc.</w:t>
      </w:r>
    </w:p>
    <w:p w14:paraId="23B7BCF2" w14:textId="77777777" w:rsidR="000C5680" w:rsidRDefault="000C5680" w:rsidP="00C5078C">
      <w:pPr>
        <w:pStyle w:val="ListParagraph"/>
        <w:numPr>
          <w:ilvl w:val="0"/>
          <w:numId w:val="35"/>
        </w:numPr>
        <w:ind w:firstLineChars="0"/>
        <w:rPr>
          <w:lang w:eastAsia="zh-CN"/>
        </w:rPr>
      </w:pPr>
      <w:r>
        <w:rPr>
          <w:lang w:eastAsia="zh-CN"/>
        </w:rPr>
        <w:t>Packets arrive at the IPsec module for IPsec Packet Processing</w:t>
      </w:r>
    </w:p>
    <w:p w14:paraId="23B7BCF3" w14:textId="77777777" w:rsidR="000C5680" w:rsidRDefault="00B84FA8" w:rsidP="00C5078C">
      <w:pPr>
        <w:pStyle w:val="ListParagraph"/>
        <w:numPr>
          <w:ilvl w:val="0"/>
          <w:numId w:val="35"/>
        </w:numPr>
        <w:ind w:firstLineChars="0"/>
        <w:rPr>
          <w:lang w:eastAsia="zh-CN"/>
        </w:rPr>
      </w:pPr>
      <w:r w:rsidRPr="000C5680">
        <w:rPr>
          <w:lang w:eastAsia="zh-CN"/>
        </w:rPr>
        <w:lastRenderedPageBreak/>
        <w:t xml:space="preserve">As packets are submitted by the IPsec Module to the Virtio-IPsec front end driver, the buffers are put in the Virtio Descriptor Vrings or Virt Qs to </w:t>
      </w:r>
      <w:r w:rsidR="000C5680">
        <w:rPr>
          <w:lang w:eastAsia="zh-CN"/>
        </w:rPr>
        <w:t xml:space="preserve">be transferred to </w:t>
      </w:r>
      <w:r w:rsidRPr="000C5680">
        <w:rPr>
          <w:lang w:eastAsia="zh-CN"/>
        </w:rPr>
        <w:t xml:space="preserve">the Virtio-IPsec Backend.  </w:t>
      </w:r>
    </w:p>
    <w:p w14:paraId="23B7BCF4" w14:textId="77777777" w:rsidR="000C5680" w:rsidRDefault="00B84FA8" w:rsidP="00C5078C">
      <w:pPr>
        <w:pStyle w:val="ListParagraph"/>
        <w:numPr>
          <w:ilvl w:val="0"/>
          <w:numId w:val="35"/>
        </w:numPr>
        <w:ind w:firstLineChars="0"/>
        <w:rPr>
          <w:lang w:eastAsia="zh-CN"/>
        </w:rPr>
      </w:pPr>
      <w:r w:rsidRPr="000C5680">
        <w:rPr>
          <w:lang w:eastAsia="zh-CN"/>
        </w:rPr>
        <w:t xml:space="preserve">The Virtio IPSec Backend is responsible for translating the packets from Virt Q Descriptor to the actual hardware accelerator in a message that the accelerator understands and vice-versa. </w:t>
      </w:r>
    </w:p>
    <w:p w14:paraId="23B7BCF5" w14:textId="77777777" w:rsidR="00B84FA8" w:rsidRDefault="00B84FA8" w:rsidP="00C5078C">
      <w:pPr>
        <w:pStyle w:val="ListParagraph"/>
        <w:numPr>
          <w:ilvl w:val="0"/>
          <w:numId w:val="35"/>
        </w:numPr>
        <w:ind w:firstLineChars="0"/>
        <w:rPr>
          <w:lang w:eastAsia="zh-CN"/>
        </w:rPr>
      </w:pPr>
      <w:r w:rsidRPr="000C5680">
        <w:rPr>
          <w:lang w:eastAsia="zh-CN"/>
        </w:rPr>
        <w:t xml:space="preserve">The Virtio IPsec Backend is also responsible for picking up processed packets from the hardware accelerator, updating the VirtQ rings and notifying the Guest VNF. </w:t>
      </w:r>
    </w:p>
    <w:p w14:paraId="23B7BCF6" w14:textId="77777777" w:rsidR="000C5680" w:rsidRPr="000C5680" w:rsidRDefault="000C5680" w:rsidP="00C5078C">
      <w:pPr>
        <w:pStyle w:val="ListParagraph"/>
        <w:numPr>
          <w:ilvl w:val="0"/>
          <w:numId w:val="35"/>
        </w:numPr>
        <w:ind w:firstLineChars="0"/>
        <w:rPr>
          <w:lang w:eastAsia="zh-CN"/>
        </w:rPr>
      </w:pPr>
      <w:r>
        <w:rPr>
          <w:lang w:eastAsia="zh-CN"/>
        </w:rPr>
        <w:t xml:space="preserve">The processed packets under further </w:t>
      </w:r>
      <w:r w:rsidR="00DF44C3">
        <w:rPr>
          <w:lang w:eastAsia="zh-CN"/>
        </w:rPr>
        <w:t>processing functions</w:t>
      </w:r>
      <w:r w:rsidR="0061459B">
        <w:rPr>
          <w:lang w:eastAsia="zh-CN"/>
        </w:rPr>
        <w:t xml:space="preserve"> (F2 etc.)</w:t>
      </w:r>
      <w:r w:rsidR="00DF44C3">
        <w:rPr>
          <w:lang w:eastAsia="zh-CN"/>
        </w:rPr>
        <w:t xml:space="preserve"> before </w:t>
      </w:r>
      <w:r>
        <w:rPr>
          <w:lang w:eastAsia="zh-CN"/>
        </w:rPr>
        <w:t>being sent out through the Virtio interface.</w:t>
      </w:r>
    </w:p>
    <w:sectPr w:rsidR="000C5680" w:rsidRPr="000C568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7BD03" w14:textId="77777777" w:rsidR="00A436CB" w:rsidRDefault="00A436CB" w:rsidP="00C77AD0">
      <w:pPr>
        <w:spacing w:after="0" w:line="240" w:lineRule="auto"/>
      </w:pPr>
      <w:r>
        <w:separator/>
      </w:r>
    </w:p>
  </w:endnote>
  <w:endnote w:type="continuationSeparator" w:id="0">
    <w:p w14:paraId="23B7BD04" w14:textId="77777777" w:rsidR="00A436CB" w:rsidRDefault="00A436CB" w:rsidP="00C7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Meiryo"/>
    <w:charset w:val="80"/>
    <w:family w:val="swiss"/>
    <w:pitch w:val="variable"/>
  </w:font>
  <w:font w:name="WenQuanYi Zen Hei">
    <w:altName w:val="MS Mincho"/>
    <w:charset w:val="80"/>
    <w:family w:val="auto"/>
    <w:pitch w:val="variable"/>
  </w:font>
  <w:font w:name="Lohit Devanagari">
    <w:altName w:val="MS Mincho"/>
    <w:charset w:val="80"/>
    <w:family w:val="auto"/>
    <w:pitch w:val="variable"/>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Mono">
    <w:altName w:val="MS Mincho"/>
    <w:charset w:val="80"/>
    <w:family w:val="modern"/>
    <w:pitch w:val="default"/>
  </w:font>
  <w:font w:name="Droid Sans Fallback">
    <w:charset w:val="80"/>
    <w:family w:val="modern"/>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BD0A" w14:textId="77777777" w:rsidR="00A436CB" w:rsidRDefault="00A436CB" w:rsidP="00955F17">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Freescale Semiconductor</w:t>
    </w:r>
    <w:r>
      <w:rPr>
        <w:b w:val="0"/>
        <w:bCs w:val="0"/>
        <w:w w:val="100"/>
        <w:sz w:val="18"/>
        <w:szCs w:val="18"/>
      </w:rPr>
      <w:tab/>
    </w:r>
    <w:r>
      <w:rPr>
        <w:b w:val="0"/>
        <w:bCs w:val="0"/>
        <w:w w:val="100"/>
        <w:sz w:val="18"/>
        <w:szCs w:val="18"/>
      </w:rPr>
      <w:tab/>
    </w:r>
    <w:r>
      <w:rPr>
        <w:b w:val="0"/>
        <w:bCs w:val="0"/>
        <w:w w:val="100"/>
        <w:sz w:val="18"/>
        <w:szCs w:val="18"/>
      </w:rPr>
      <w:fldChar w:fldCharType="begin"/>
    </w:r>
    <w:r>
      <w:rPr>
        <w:b w:val="0"/>
        <w:bCs w:val="0"/>
        <w:w w:val="100"/>
        <w:sz w:val="18"/>
        <w:szCs w:val="18"/>
      </w:rPr>
      <w:instrText xml:space="preserve"> PAGE </w:instrText>
    </w:r>
    <w:r>
      <w:rPr>
        <w:b w:val="0"/>
        <w:bCs w:val="0"/>
        <w:w w:val="100"/>
        <w:sz w:val="18"/>
        <w:szCs w:val="18"/>
      </w:rPr>
      <w:fldChar w:fldCharType="separate"/>
    </w:r>
    <w:r w:rsidR="00AF5EE2">
      <w:rPr>
        <w:b w:val="0"/>
        <w:bCs w:val="0"/>
        <w:noProof/>
        <w:w w:val="100"/>
        <w:sz w:val="18"/>
        <w:szCs w:val="18"/>
      </w:rPr>
      <w:t>29</w:t>
    </w:r>
    <w:r>
      <w:rPr>
        <w:b w:val="0"/>
        <w:bCs w:val="0"/>
        <w:w w:val="100"/>
        <w:sz w:val="18"/>
        <w:szCs w:val="18"/>
      </w:rPr>
      <w:fldChar w:fldCharType="end"/>
    </w:r>
  </w:p>
  <w:p w14:paraId="23B7BD0B" w14:textId="77777777" w:rsidR="00A436CB" w:rsidRDefault="00A436CB">
    <w:pPr>
      <w:pStyle w:val="Footer"/>
    </w:pPr>
  </w:p>
  <w:p w14:paraId="23B7BD0C" w14:textId="77777777" w:rsidR="00A436CB" w:rsidRDefault="00A43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7BD01" w14:textId="77777777" w:rsidR="00A436CB" w:rsidRDefault="00A436CB" w:rsidP="00C77AD0">
      <w:pPr>
        <w:spacing w:after="0" w:line="240" w:lineRule="auto"/>
      </w:pPr>
      <w:r>
        <w:separator/>
      </w:r>
    </w:p>
  </w:footnote>
  <w:footnote w:type="continuationSeparator" w:id="0">
    <w:p w14:paraId="23B7BD02" w14:textId="77777777" w:rsidR="00A436CB" w:rsidRDefault="00A436CB" w:rsidP="00C7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BD05" w14:textId="77777777" w:rsidR="00A436CB" w:rsidRDefault="00A436CB" w:rsidP="00C77AD0">
    <w:pPr>
      <w:pStyle w:val="DocType"/>
    </w:pPr>
    <w:r>
      <w:rPr>
        <w:noProof/>
        <w:w w:val="100"/>
      </w:rPr>
      <mc:AlternateContent>
        <mc:Choice Requires="wps">
          <w:drawing>
            <wp:anchor distT="0" distB="0" distL="114300" distR="114300" simplePos="0" relativeHeight="251659264" behindDoc="0" locked="0" layoutInCell="1" allowOverlap="1" wp14:anchorId="23B7BD0D" wp14:editId="23B7BD0E">
              <wp:simplePos x="0" y="0"/>
              <wp:positionH relativeFrom="column">
                <wp:posOffset>6185535</wp:posOffset>
              </wp:positionH>
              <wp:positionV relativeFrom="paragraph">
                <wp:posOffset>-35560</wp:posOffset>
              </wp:positionV>
              <wp:extent cx="457200" cy="304800"/>
              <wp:effectExtent l="22860" t="21590" r="5715" b="6985"/>
              <wp:wrapTopAndBottom/>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304800"/>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5800"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487.05pt;margin-top:-2.8pt;width:36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" strokecolor="white">
              <w10:wrap type="topAndBottom"/>
            </v:shape>
          </w:pict>
        </mc:Fallback>
      </mc:AlternateContent>
    </w:r>
    <w:r>
      <w:rPr>
        <w:noProof/>
      </w:rPr>
      <w:drawing>
        <wp:inline distT="0" distB="0" distL="0" distR="0" wp14:anchorId="23B7BD0F" wp14:editId="23B7BD10">
          <wp:extent cx="6486525" cy="133350"/>
          <wp:effectExtent l="19050" t="0" r="952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14:paraId="23B7BD06" w14:textId="77777777" w:rsidR="00A436CB" w:rsidRDefault="00A436CB" w:rsidP="00C77AD0">
    <w:pPr>
      <w:pStyle w:val="DocType"/>
      <w:rPr>
        <w:w w:val="100"/>
      </w:rPr>
    </w:pPr>
    <w:r>
      <w:rPr>
        <w:rStyle w:val="Bold"/>
        <w:w w:val="100"/>
      </w:rPr>
      <w:t>Freescale Semiconductor</w:t>
    </w:r>
    <w:r>
      <w:rPr>
        <w:w w:val="100"/>
      </w:rPr>
      <w:tab/>
    </w:r>
  </w:p>
  <w:p w14:paraId="23B7BD07" w14:textId="5D043EAC" w:rsidR="00A436CB" w:rsidRDefault="00A436CB" w:rsidP="00C77AD0">
    <w:pPr>
      <w:pStyle w:val="Footer"/>
    </w:pPr>
    <w:r>
      <w:t>Authors: Subhashini Venkataramanan, Srini Addepalli, Ruchika Gupta</w:t>
    </w:r>
    <w:ins w:id="954" w:author="Sethi Varun-B16395" w:date="2015-08-25T09:45:00Z">
      <w:r w:rsidR="00AF5EE2">
        <w:t>, Varun Set</w:t>
      </w:r>
    </w:ins>
    <w:ins w:id="955" w:author="Sethi Varun-B16395" w:date="2015-08-25T09:46:00Z">
      <w:r w:rsidR="00AF5EE2">
        <w:t>hi</w:t>
      </w:r>
    </w:ins>
    <w:r>
      <w:tab/>
      <w:t>6/2015</w:t>
    </w:r>
  </w:p>
  <w:p w14:paraId="23B7BD08" w14:textId="77777777" w:rsidR="00A436CB" w:rsidRDefault="00A436CB">
    <w:pPr>
      <w:pStyle w:val="Header"/>
    </w:pPr>
  </w:p>
  <w:p w14:paraId="23B7BD09" w14:textId="77777777" w:rsidR="00A436CB" w:rsidRDefault="00A436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2442"/>
    <w:multiLevelType w:val="hybridMultilevel"/>
    <w:tmpl w:val="82543226"/>
    <w:lvl w:ilvl="0" w:tplc="78F49BC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EE6B01"/>
    <w:multiLevelType w:val="hybridMultilevel"/>
    <w:tmpl w:val="4C269EB4"/>
    <w:lvl w:ilvl="0" w:tplc="9A52C56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DA071CB"/>
    <w:multiLevelType w:val="multilevel"/>
    <w:tmpl w:val="F3C681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73791E"/>
    <w:multiLevelType w:val="hybridMultilevel"/>
    <w:tmpl w:val="35A0A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B504B"/>
    <w:multiLevelType w:val="hybridMultilevel"/>
    <w:tmpl w:val="04C8D53C"/>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5F37B0"/>
    <w:multiLevelType w:val="hybridMultilevel"/>
    <w:tmpl w:val="596A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55CA8"/>
    <w:multiLevelType w:val="hybridMultilevel"/>
    <w:tmpl w:val="6204D362"/>
    <w:lvl w:ilvl="0" w:tplc="D0C47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BD68D2"/>
    <w:multiLevelType w:val="multilevel"/>
    <w:tmpl w:val="65D4DCCE"/>
    <w:lvl w:ilvl="0">
      <w:start w:val="1"/>
      <w:numFmt w:val="decimal"/>
      <w:lvlText w:val="%1"/>
      <w:lvlJc w:val="left"/>
      <w:pPr>
        <w:tabs>
          <w:tab w:val="num" w:pos="576"/>
        </w:tabs>
        <w:ind w:left="432" w:hanging="432"/>
      </w:pPr>
      <w:rPr>
        <w:rFonts w:hint="default"/>
        <w:b/>
        <w:bCs/>
        <w:i w:val="0"/>
        <w:iCs w:val="0"/>
        <w:strike w:val="0"/>
        <w:sz w:val="36"/>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D353336"/>
    <w:multiLevelType w:val="hybridMultilevel"/>
    <w:tmpl w:val="BAFE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C4236"/>
    <w:multiLevelType w:val="hybridMultilevel"/>
    <w:tmpl w:val="BD784448"/>
    <w:lvl w:ilvl="0" w:tplc="021A0B7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672CF"/>
    <w:multiLevelType w:val="hybridMultilevel"/>
    <w:tmpl w:val="5678B9BA"/>
    <w:lvl w:ilvl="0" w:tplc="A942BF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049EF"/>
    <w:multiLevelType w:val="hybridMultilevel"/>
    <w:tmpl w:val="54CA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965B4"/>
    <w:multiLevelType w:val="hybridMultilevel"/>
    <w:tmpl w:val="6D70E9B2"/>
    <w:lvl w:ilvl="0" w:tplc="383CA95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8E4723"/>
    <w:multiLevelType w:val="hybridMultilevel"/>
    <w:tmpl w:val="65F0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B7536"/>
    <w:multiLevelType w:val="hybridMultilevel"/>
    <w:tmpl w:val="B70CF9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EC1C3B"/>
    <w:multiLevelType w:val="hybridMultilevel"/>
    <w:tmpl w:val="476A45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D847BC"/>
    <w:multiLevelType w:val="hybridMultilevel"/>
    <w:tmpl w:val="E2CE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E653C3"/>
    <w:multiLevelType w:val="hybridMultilevel"/>
    <w:tmpl w:val="427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712737"/>
    <w:multiLevelType w:val="hybridMultilevel"/>
    <w:tmpl w:val="2FE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25256A"/>
    <w:multiLevelType w:val="multilevel"/>
    <w:tmpl w:val="04090025"/>
    <w:lvl w:ilvl="0">
      <w:start w:val="1"/>
      <w:numFmt w:val="decimal"/>
      <w:pStyle w:val="Heading1"/>
      <w:lvlText w:val="%1"/>
      <w:lvlJc w:val="left"/>
      <w:pPr>
        <w:ind w:left="432" w:hanging="432"/>
      </w:pPr>
      <w:rPr>
        <w:rFonts w:hint="default"/>
        <w:b/>
        <w:bCs/>
        <w:i w:val="0"/>
        <w:iCs w:val="0"/>
        <w:strike w:val="0"/>
        <w:sz w:val="36"/>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DE55AB7"/>
    <w:multiLevelType w:val="hybridMultilevel"/>
    <w:tmpl w:val="209C82C8"/>
    <w:lvl w:ilvl="0" w:tplc="26D4D872">
      <w:start w:val="5"/>
      <w:numFmt w:val="bullet"/>
      <w:lvlText w:val="-"/>
      <w:lvlJc w:val="left"/>
      <w:pPr>
        <w:ind w:left="792" w:hanging="360"/>
      </w:pPr>
      <w:rPr>
        <w:rFonts w:ascii="Calibri" w:eastAsiaTheme="minorEastAsia" w:hAnsi="Calibri" w:cs="Times New Roman" w:hint="default"/>
        <w:i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312B091A"/>
    <w:multiLevelType w:val="hybridMultilevel"/>
    <w:tmpl w:val="B2C0F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8C26F81E">
      <w:start w:val="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15E1260"/>
    <w:multiLevelType w:val="hybridMultilevel"/>
    <w:tmpl w:val="3BB27CA8"/>
    <w:lvl w:ilvl="0" w:tplc="4C46A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F5336C"/>
    <w:multiLevelType w:val="hybridMultilevel"/>
    <w:tmpl w:val="89F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8B0EB5"/>
    <w:multiLevelType w:val="hybridMultilevel"/>
    <w:tmpl w:val="B282D802"/>
    <w:lvl w:ilvl="0" w:tplc="97AE8F3E">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3D52913"/>
    <w:multiLevelType w:val="hybridMultilevel"/>
    <w:tmpl w:val="B2C0F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8C26F81E">
      <w:start w:val="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4846CCE"/>
    <w:multiLevelType w:val="hybridMultilevel"/>
    <w:tmpl w:val="E336489E"/>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7D47157"/>
    <w:multiLevelType w:val="hybridMultilevel"/>
    <w:tmpl w:val="1F82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FE57AC"/>
    <w:multiLevelType w:val="hybridMultilevel"/>
    <w:tmpl w:val="7AA4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426A2B"/>
    <w:multiLevelType w:val="hybridMultilevel"/>
    <w:tmpl w:val="43D0F94E"/>
    <w:lvl w:ilvl="0" w:tplc="A7AC2206">
      <w:start w:val="2014"/>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DFD3619"/>
    <w:multiLevelType w:val="hybridMultilevel"/>
    <w:tmpl w:val="13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973240"/>
    <w:multiLevelType w:val="hybridMultilevel"/>
    <w:tmpl w:val="0916EA64"/>
    <w:lvl w:ilvl="0" w:tplc="5D7AA784">
      <w:start w:val="1"/>
      <w:numFmt w:val="bullet"/>
      <w:lvlText w:val="-"/>
      <w:lvlJc w:val="left"/>
      <w:pPr>
        <w:ind w:left="405" w:hanging="360"/>
      </w:pPr>
      <w:rPr>
        <w:rFonts w:ascii="Times New Roman" w:eastAsia="SimSu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2">
    <w:nsid w:val="57B75627"/>
    <w:multiLevelType w:val="hybridMultilevel"/>
    <w:tmpl w:val="FF503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98010B"/>
    <w:multiLevelType w:val="hybridMultilevel"/>
    <w:tmpl w:val="1BC2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D93422"/>
    <w:multiLevelType w:val="hybridMultilevel"/>
    <w:tmpl w:val="0B68EB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BD70187"/>
    <w:multiLevelType w:val="multilevel"/>
    <w:tmpl w:val="70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7776B3"/>
    <w:multiLevelType w:val="hybridMultilevel"/>
    <w:tmpl w:val="6C4058C8"/>
    <w:lvl w:ilvl="0" w:tplc="6D84E9BE">
      <w:start w:val="1"/>
      <w:numFmt w:val="bullet"/>
      <w:pStyle w:val="ListBul1"/>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66575B"/>
    <w:multiLevelType w:val="hybridMultilevel"/>
    <w:tmpl w:val="2152C16C"/>
    <w:lvl w:ilvl="0" w:tplc="E758D062">
      <w:start w:val="1"/>
      <w:numFmt w:val="bullet"/>
      <w:lvlText w:val="•"/>
      <w:lvlJc w:val="left"/>
      <w:pPr>
        <w:tabs>
          <w:tab w:val="num" w:pos="720"/>
        </w:tabs>
        <w:ind w:left="720" w:hanging="360"/>
      </w:pPr>
      <w:rPr>
        <w:rFonts w:ascii="Arial" w:hAnsi="Arial" w:hint="default"/>
      </w:rPr>
    </w:lvl>
    <w:lvl w:ilvl="1" w:tplc="FA7281CE" w:tentative="1">
      <w:start w:val="1"/>
      <w:numFmt w:val="bullet"/>
      <w:lvlText w:val="•"/>
      <w:lvlJc w:val="left"/>
      <w:pPr>
        <w:tabs>
          <w:tab w:val="num" w:pos="1440"/>
        </w:tabs>
        <w:ind w:left="1440" w:hanging="360"/>
      </w:pPr>
      <w:rPr>
        <w:rFonts w:ascii="Arial" w:hAnsi="Arial" w:hint="default"/>
      </w:rPr>
    </w:lvl>
    <w:lvl w:ilvl="2" w:tplc="3C60AEC6" w:tentative="1">
      <w:start w:val="1"/>
      <w:numFmt w:val="bullet"/>
      <w:lvlText w:val="•"/>
      <w:lvlJc w:val="left"/>
      <w:pPr>
        <w:tabs>
          <w:tab w:val="num" w:pos="2160"/>
        </w:tabs>
        <w:ind w:left="2160" w:hanging="360"/>
      </w:pPr>
      <w:rPr>
        <w:rFonts w:ascii="Arial" w:hAnsi="Arial" w:hint="default"/>
      </w:rPr>
    </w:lvl>
    <w:lvl w:ilvl="3" w:tplc="71BCB9AA" w:tentative="1">
      <w:start w:val="1"/>
      <w:numFmt w:val="bullet"/>
      <w:lvlText w:val="•"/>
      <w:lvlJc w:val="left"/>
      <w:pPr>
        <w:tabs>
          <w:tab w:val="num" w:pos="2880"/>
        </w:tabs>
        <w:ind w:left="2880" w:hanging="360"/>
      </w:pPr>
      <w:rPr>
        <w:rFonts w:ascii="Arial" w:hAnsi="Arial" w:hint="default"/>
      </w:rPr>
    </w:lvl>
    <w:lvl w:ilvl="4" w:tplc="49A82DDC" w:tentative="1">
      <w:start w:val="1"/>
      <w:numFmt w:val="bullet"/>
      <w:lvlText w:val="•"/>
      <w:lvlJc w:val="left"/>
      <w:pPr>
        <w:tabs>
          <w:tab w:val="num" w:pos="3600"/>
        </w:tabs>
        <w:ind w:left="3600" w:hanging="360"/>
      </w:pPr>
      <w:rPr>
        <w:rFonts w:ascii="Arial" w:hAnsi="Arial" w:hint="default"/>
      </w:rPr>
    </w:lvl>
    <w:lvl w:ilvl="5" w:tplc="9A68211E" w:tentative="1">
      <w:start w:val="1"/>
      <w:numFmt w:val="bullet"/>
      <w:lvlText w:val="•"/>
      <w:lvlJc w:val="left"/>
      <w:pPr>
        <w:tabs>
          <w:tab w:val="num" w:pos="4320"/>
        </w:tabs>
        <w:ind w:left="4320" w:hanging="360"/>
      </w:pPr>
      <w:rPr>
        <w:rFonts w:ascii="Arial" w:hAnsi="Arial" w:hint="default"/>
      </w:rPr>
    </w:lvl>
    <w:lvl w:ilvl="6" w:tplc="F9CE127E" w:tentative="1">
      <w:start w:val="1"/>
      <w:numFmt w:val="bullet"/>
      <w:lvlText w:val="•"/>
      <w:lvlJc w:val="left"/>
      <w:pPr>
        <w:tabs>
          <w:tab w:val="num" w:pos="5040"/>
        </w:tabs>
        <w:ind w:left="5040" w:hanging="360"/>
      </w:pPr>
      <w:rPr>
        <w:rFonts w:ascii="Arial" w:hAnsi="Arial" w:hint="default"/>
      </w:rPr>
    </w:lvl>
    <w:lvl w:ilvl="7" w:tplc="C1F0B178" w:tentative="1">
      <w:start w:val="1"/>
      <w:numFmt w:val="bullet"/>
      <w:lvlText w:val="•"/>
      <w:lvlJc w:val="left"/>
      <w:pPr>
        <w:tabs>
          <w:tab w:val="num" w:pos="5760"/>
        </w:tabs>
        <w:ind w:left="5760" w:hanging="360"/>
      </w:pPr>
      <w:rPr>
        <w:rFonts w:ascii="Arial" w:hAnsi="Arial" w:hint="default"/>
      </w:rPr>
    </w:lvl>
    <w:lvl w:ilvl="8" w:tplc="BC98C5FE" w:tentative="1">
      <w:start w:val="1"/>
      <w:numFmt w:val="bullet"/>
      <w:lvlText w:val="•"/>
      <w:lvlJc w:val="left"/>
      <w:pPr>
        <w:tabs>
          <w:tab w:val="num" w:pos="6480"/>
        </w:tabs>
        <w:ind w:left="6480" w:hanging="360"/>
      </w:pPr>
      <w:rPr>
        <w:rFonts w:ascii="Arial" w:hAnsi="Arial" w:hint="default"/>
      </w:rPr>
    </w:lvl>
  </w:abstractNum>
  <w:abstractNum w:abstractNumId="38">
    <w:nsid w:val="69687879"/>
    <w:multiLevelType w:val="hybridMultilevel"/>
    <w:tmpl w:val="10084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764BF"/>
    <w:multiLevelType w:val="hybridMultilevel"/>
    <w:tmpl w:val="88C0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941570"/>
    <w:multiLevelType w:val="multilevel"/>
    <w:tmpl w:val="5F58110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nsid w:val="731948AB"/>
    <w:multiLevelType w:val="hybridMultilevel"/>
    <w:tmpl w:val="31526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4233F8E"/>
    <w:multiLevelType w:val="hybridMultilevel"/>
    <w:tmpl w:val="2F38E298"/>
    <w:lvl w:ilvl="0" w:tplc="EFCE359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72C2F5B"/>
    <w:multiLevelType w:val="hybridMultilevel"/>
    <w:tmpl w:val="0980E760"/>
    <w:lvl w:ilvl="0" w:tplc="4BDA7BC6">
      <w:numFmt w:val="bullet"/>
      <w:lvlText w:val="-"/>
      <w:lvlJc w:val="left"/>
      <w:pPr>
        <w:ind w:left="45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A1E160C"/>
    <w:multiLevelType w:val="hybridMultilevel"/>
    <w:tmpl w:val="19E0F72E"/>
    <w:lvl w:ilvl="0" w:tplc="D94CB36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903E88"/>
    <w:multiLevelType w:val="hybridMultilevel"/>
    <w:tmpl w:val="B38E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2"/>
  </w:num>
  <w:num w:numId="3">
    <w:abstractNumId w:val="0"/>
  </w:num>
  <w:num w:numId="4">
    <w:abstractNumId w:val="36"/>
  </w:num>
  <w:num w:numId="5">
    <w:abstractNumId w:val="7"/>
  </w:num>
  <w:num w:numId="6">
    <w:abstractNumId w:val="2"/>
  </w:num>
  <w:num w:numId="7">
    <w:abstractNumId w:val="45"/>
  </w:num>
  <w:num w:numId="8">
    <w:abstractNumId w:val="11"/>
  </w:num>
  <w:num w:numId="9">
    <w:abstractNumId w:val="30"/>
  </w:num>
  <w:num w:numId="10">
    <w:abstractNumId w:val="17"/>
  </w:num>
  <w:num w:numId="11">
    <w:abstractNumId w:val="39"/>
  </w:num>
  <w:num w:numId="12">
    <w:abstractNumId w:val="44"/>
  </w:num>
  <w:num w:numId="13">
    <w:abstractNumId w:val="31"/>
  </w:num>
  <w:num w:numId="14">
    <w:abstractNumId w:val="35"/>
  </w:num>
  <w:num w:numId="15">
    <w:abstractNumId w:val="22"/>
  </w:num>
  <w:num w:numId="16">
    <w:abstractNumId w:val="1"/>
  </w:num>
  <w:num w:numId="17">
    <w:abstractNumId w:val="23"/>
  </w:num>
  <w:num w:numId="18">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8"/>
  </w:num>
  <w:num w:numId="21">
    <w:abstractNumId w:val="32"/>
  </w:num>
  <w:num w:numId="22">
    <w:abstractNumId w:val="13"/>
  </w:num>
  <w:num w:numId="23">
    <w:abstractNumId w:val="3"/>
  </w:num>
  <w:num w:numId="24">
    <w:abstractNumId w:val="16"/>
  </w:num>
  <w:num w:numId="25">
    <w:abstractNumId w:val="6"/>
  </w:num>
  <w:num w:numId="26">
    <w:abstractNumId w:val="29"/>
  </w:num>
  <w:num w:numId="27">
    <w:abstractNumId w:val="34"/>
  </w:num>
  <w:num w:numId="28">
    <w:abstractNumId w:val="41"/>
  </w:num>
  <w:num w:numId="29">
    <w:abstractNumId w:val="40"/>
  </w:num>
  <w:num w:numId="30">
    <w:abstractNumId w:val="19"/>
  </w:num>
  <w:num w:numId="31">
    <w:abstractNumId w:val="9"/>
  </w:num>
  <w:num w:numId="32">
    <w:abstractNumId w:val="37"/>
  </w:num>
  <w:num w:numId="33">
    <w:abstractNumId w:val="20"/>
  </w:num>
  <w:num w:numId="34">
    <w:abstractNumId w:val="12"/>
  </w:num>
  <w:num w:numId="35">
    <w:abstractNumId w:val="26"/>
  </w:num>
  <w:num w:numId="36">
    <w:abstractNumId w:val="4"/>
  </w:num>
  <w:num w:numId="37">
    <w:abstractNumId w:val="33"/>
  </w:num>
  <w:num w:numId="38">
    <w:abstractNumId w:val="5"/>
  </w:num>
  <w:num w:numId="39">
    <w:abstractNumId w:val="28"/>
  </w:num>
  <w:num w:numId="40">
    <w:abstractNumId w:val="8"/>
  </w:num>
  <w:num w:numId="41">
    <w:abstractNumId w:val="21"/>
  </w:num>
  <w:num w:numId="42">
    <w:abstractNumId w:val="14"/>
  </w:num>
  <w:num w:numId="43">
    <w:abstractNumId w:val="27"/>
  </w:num>
  <w:num w:numId="44">
    <w:abstractNumId w:val="38"/>
  </w:num>
  <w:num w:numId="45">
    <w:abstractNumId w:val="25"/>
  </w:num>
  <w:num w:numId="4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nkataraman Subhashini-B22166">
    <w15:presenceInfo w15:providerId="AD" w15:userId="S-1-5-21-1757981266-1326574676-839522115-608368"/>
  </w15:person>
  <w15:person w15:author="Sethi Varun-B16395">
    <w15:presenceInfo w15:providerId="AD" w15:userId="S-1-5-21-1757981266-1326574676-839522115-2899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1A"/>
    <w:rsid w:val="00005D52"/>
    <w:rsid w:val="000224D1"/>
    <w:rsid w:val="00034F00"/>
    <w:rsid w:val="00054261"/>
    <w:rsid w:val="00056585"/>
    <w:rsid w:val="00064AC5"/>
    <w:rsid w:val="00074D77"/>
    <w:rsid w:val="0008104F"/>
    <w:rsid w:val="00084833"/>
    <w:rsid w:val="00084E0E"/>
    <w:rsid w:val="000B3FC8"/>
    <w:rsid w:val="000C5680"/>
    <w:rsid w:val="000E3512"/>
    <w:rsid w:val="00104178"/>
    <w:rsid w:val="00110454"/>
    <w:rsid w:val="00114FAA"/>
    <w:rsid w:val="00145007"/>
    <w:rsid w:val="00151A9C"/>
    <w:rsid w:val="0016630A"/>
    <w:rsid w:val="001778DF"/>
    <w:rsid w:val="00177C29"/>
    <w:rsid w:val="0018109D"/>
    <w:rsid w:val="00182328"/>
    <w:rsid w:val="001B57EA"/>
    <w:rsid w:val="001F2C3D"/>
    <w:rsid w:val="002018A8"/>
    <w:rsid w:val="00206EA7"/>
    <w:rsid w:val="002141BD"/>
    <w:rsid w:val="00222F0E"/>
    <w:rsid w:val="0022395A"/>
    <w:rsid w:val="00234A0E"/>
    <w:rsid w:val="002519FF"/>
    <w:rsid w:val="002540FB"/>
    <w:rsid w:val="00256028"/>
    <w:rsid w:val="002666EC"/>
    <w:rsid w:val="002F233F"/>
    <w:rsid w:val="00307930"/>
    <w:rsid w:val="003428D6"/>
    <w:rsid w:val="0035248D"/>
    <w:rsid w:val="003659B1"/>
    <w:rsid w:val="00375D7F"/>
    <w:rsid w:val="00381E83"/>
    <w:rsid w:val="0039425B"/>
    <w:rsid w:val="003A1DAF"/>
    <w:rsid w:val="003B1784"/>
    <w:rsid w:val="003B6710"/>
    <w:rsid w:val="003D72D4"/>
    <w:rsid w:val="003F63A3"/>
    <w:rsid w:val="00414DA3"/>
    <w:rsid w:val="00422885"/>
    <w:rsid w:val="00424709"/>
    <w:rsid w:val="00426D28"/>
    <w:rsid w:val="00441E98"/>
    <w:rsid w:val="00444B43"/>
    <w:rsid w:val="00486F99"/>
    <w:rsid w:val="004A551F"/>
    <w:rsid w:val="004B3F0F"/>
    <w:rsid w:val="005053D0"/>
    <w:rsid w:val="00505535"/>
    <w:rsid w:val="00520BE1"/>
    <w:rsid w:val="00521749"/>
    <w:rsid w:val="0052451A"/>
    <w:rsid w:val="005400AF"/>
    <w:rsid w:val="005536BA"/>
    <w:rsid w:val="0058236F"/>
    <w:rsid w:val="00585E0C"/>
    <w:rsid w:val="00593164"/>
    <w:rsid w:val="005B7534"/>
    <w:rsid w:val="005C202D"/>
    <w:rsid w:val="005D38DA"/>
    <w:rsid w:val="005F4044"/>
    <w:rsid w:val="0061459B"/>
    <w:rsid w:val="00631562"/>
    <w:rsid w:val="00671814"/>
    <w:rsid w:val="00671D2A"/>
    <w:rsid w:val="006F4EB6"/>
    <w:rsid w:val="006F5A03"/>
    <w:rsid w:val="006F7038"/>
    <w:rsid w:val="00714515"/>
    <w:rsid w:val="00720B66"/>
    <w:rsid w:val="00753983"/>
    <w:rsid w:val="0076431C"/>
    <w:rsid w:val="007703FD"/>
    <w:rsid w:val="007A38E8"/>
    <w:rsid w:val="007B6E37"/>
    <w:rsid w:val="007E4632"/>
    <w:rsid w:val="007F1C49"/>
    <w:rsid w:val="00847C73"/>
    <w:rsid w:val="008651B3"/>
    <w:rsid w:val="008662C5"/>
    <w:rsid w:val="0087487D"/>
    <w:rsid w:val="00876715"/>
    <w:rsid w:val="008A3022"/>
    <w:rsid w:val="008A4752"/>
    <w:rsid w:val="008A5BC0"/>
    <w:rsid w:val="008E282C"/>
    <w:rsid w:val="008F7369"/>
    <w:rsid w:val="00933677"/>
    <w:rsid w:val="00952A1F"/>
    <w:rsid w:val="00955F17"/>
    <w:rsid w:val="00991372"/>
    <w:rsid w:val="00991F5C"/>
    <w:rsid w:val="00992318"/>
    <w:rsid w:val="00993638"/>
    <w:rsid w:val="00994E4C"/>
    <w:rsid w:val="00995E3A"/>
    <w:rsid w:val="009A3FDF"/>
    <w:rsid w:val="009B124B"/>
    <w:rsid w:val="009C0924"/>
    <w:rsid w:val="009C5397"/>
    <w:rsid w:val="009E3C91"/>
    <w:rsid w:val="009F4B7F"/>
    <w:rsid w:val="00A050BB"/>
    <w:rsid w:val="00A15E00"/>
    <w:rsid w:val="00A15E4D"/>
    <w:rsid w:val="00A20731"/>
    <w:rsid w:val="00A24A03"/>
    <w:rsid w:val="00A2668C"/>
    <w:rsid w:val="00A436CB"/>
    <w:rsid w:val="00A46CAF"/>
    <w:rsid w:val="00A604EA"/>
    <w:rsid w:val="00A96442"/>
    <w:rsid w:val="00AA122E"/>
    <w:rsid w:val="00AC1585"/>
    <w:rsid w:val="00AD18E1"/>
    <w:rsid w:val="00AF0B95"/>
    <w:rsid w:val="00AF5EE2"/>
    <w:rsid w:val="00B12D30"/>
    <w:rsid w:val="00B26381"/>
    <w:rsid w:val="00B84FA8"/>
    <w:rsid w:val="00BB3B99"/>
    <w:rsid w:val="00BE4699"/>
    <w:rsid w:val="00BF7495"/>
    <w:rsid w:val="00BF7B0A"/>
    <w:rsid w:val="00C3300D"/>
    <w:rsid w:val="00C505FA"/>
    <w:rsid w:val="00C5078C"/>
    <w:rsid w:val="00C61E4A"/>
    <w:rsid w:val="00C77AD0"/>
    <w:rsid w:val="00CB0965"/>
    <w:rsid w:val="00CC13E8"/>
    <w:rsid w:val="00CC5DB6"/>
    <w:rsid w:val="00CC7156"/>
    <w:rsid w:val="00CD7A8B"/>
    <w:rsid w:val="00CE032C"/>
    <w:rsid w:val="00D007FB"/>
    <w:rsid w:val="00D06A60"/>
    <w:rsid w:val="00D1611E"/>
    <w:rsid w:val="00D300EC"/>
    <w:rsid w:val="00D31FCD"/>
    <w:rsid w:val="00D51251"/>
    <w:rsid w:val="00D630B7"/>
    <w:rsid w:val="00D65D2C"/>
    <w:rsid w:val="00D90B79"/>
    <w:rsid w:val="00D9706E"/>
    <w:rsid w:val="00DB6195"/>
    <w:rsid w:val="00DE1DF1"/>
    <w:rsid w:val="00DF25D6"/>
    <w:rsid w:val="00DF2823"/>
    <w:rsid w:val="00DF44C3"/>
    <w:rsid w:val="00E01646"/>
    <w:rsid w:val="00E05F0F"/>
    <w:rsid w:val="00E60DC1"/>
    <w:rsid w:val="00E743DB"/>
    <w:rsid w:val="00E83C80"/>
    <w:rsid w:val="00EA2343"/>
    <w:rsid w:val="00EA54A2"/>
    <w:rsid w:val="00EB5FAF"/>
    <w:rsid w:val="00EC524C"/>
    <w:rsid w:val="00F1068E"/>
    <w:rsid w:val="00F133A8"/>
    <w:rsid w:val="00F147E3"/>
    <w:rsid w:val="00F25BF9"/>
    <w:rsid w:val="00F31BE7"/>
    <w:rsid w:val="00F370AB"/>
    <w:rsid w:val="00F64CB9"/>
    <w:rsid w:val="00F64CC6"/>
    <w:rsid w:val="00F7312E"/>
    <w:rsid w:val="00FC3AB7"/>
    <w:rsid w:val="00FC5207"/>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B7B983"/>
  <w15:chartTrackingRefBased/>
  <w15:docId w15:val="{10216F1B-F1ED-4923-AA45-BA4B7E6B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451A"/>
    <w:pPr>
      <w:keepNext/>
      <w:keepLines/>
      <w:numPr>
        <w:numId w:val="30"/>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55F17"/>
    <w:pPr>
      <w:keepNext/>
      <w:numPr>
        <w:ilvl w:val="1"/>
        <w:numId w:val="30"/>
      </w:numPr>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qFormat/>
    <w:rsid w:val="00955F17"/>
    <w:pPr>
      <w:keepNext/>
      <w:numPr>
        <w:ilvl w:val="2"/>
        <w:numId w:val="30"/>
      </w:numPr>
      <w:spacing w:before="240" w:after="60" w:line="240" w:lineRule="auto"/>
      <w:ind w:left="720"/>
      <w:outlineLvl w:val="2"/>
    </w:pPr>
    <w:rPr>
      <w:rFonts w:ascii="Arial" w:eastAsia="SimSun" w:hAnsi="Arial" w:cs="Arial"/>
      <w:b/>
      <w:bCs/>
      <w:sz w:val="26"/>
      <w:szCs w:val="26"/>
    </w:rPr>
  </w:style>
  <w:style w:type="paragraph" w:styleId="Heading4">
    <w:name w:val="heading 4"/>
    <w:basedOn w:val="Normal"/>
    <w:next w:val="Normal"/>
    <w:link w:val="Heading4Char"/>
    <w:qFormat/>
    <w:rsid w:val="00955F17"/>
    <w:pPr>
      <w:keepNext/>
      <w:numPr>
        <w:ilvl w:val="3"/>
        <w:numId w:val="30"/>
      </w:numPr>
      <w:spacing w:before="240" w:after="60" w:line="240" w:lineRule="auto"/>
      <w:outlineLvl w:val="3"/>
    </w:pPr>
    <w:rPr>
      <w:rFonts w:ascii="Times New Roman" w:eastAsia="SimSun" w:hAnsi="Times New Roman" w:cs="Times New Roman"/>
      <w:b/>
      <w:bCs/>
      <w:sz w:val="28"/>
      <w:szCs w:val="28"/>
    </w:rPr>
  </w:style>
  <w:style w:type="paragraph" w:styleId="Heading5">
    <w:name w:val="heading 5"/>
    <w:basedOn w:val="Heading"/>
    <w:next w:val="BodyText"/>
    <w:link w:val="Heading5Char"/>
    <w:qFormat/>
    <w:rsid w:val="00955F17"/>
    <w:pPr>
      <w:numPr>
        <w:ilvl w:val="4"/>
        <w:numId w:val="30"/>
      </w:numPr>
      <w:outlineLvl w:val="4"/>
    </w:pPr>
    <w:rPr>
      <w:b/>
      <w:bCs/>
      <w:sz w:val="24"/>
      <w:szCs w:val="24"/>
    </w:rPr>
  </w:style>
  <w:style w:type="paragraph" w:styleId="Heading6">
    <w:name w:val="heading 6"/>
    <w:basedOn w:val="Heading"/>
    <w:next w:val="BodyText"/>
    <w:link w:val="Heading6Char"/>
    <w:qFormat/>
    <w:rsid w:val="00955F17"/>
    <w:pPr>
      <w:numPr>
        <w:ilvl w:val="5"/>
        <w:numId w:val="30"/>
      </w:numPr>
      <w:outlineLvl w:val="5"/>
    </w:pPr>
    <w:rPr>
      <w:b/>
      <w:bCs/>
      <w:sz w:val="21"/>
      <w:szCs w:val="21"/>
    </w:rPr>
  </w:style>
  <w:style w:type="paragraph" w:styleId="Heading7">
    <w:name w:val="heading 7"/>
    <w:basedOn w:val="Heading"/>
    <w:next w:val="BodyText"/>
    <w:link w:val="Heading7Char"/>
    <w:qFormat/>
    <w:rsid w:val="00955F17"/>
    <w:pPr>
      <w:numPr>
        <w:ilvl w:val="6"/>
        <w:numId w:val="30"/>
      </w:numPr>
      <w:outlineLvl w:val="6"/>
    </w:pPr>
    <w:rPr>
      <w:b/>
      <w:bCs/>
      <w:sz w:val="21"/>
      <w:szCs w:val="21"/>
    </w:rPr>
  </w:style>
  <w:style w:type="paragraph" w:styleId="Heading8">
    <w:name w:val="heading 8"/>
    <w:basedOn w:val="Heading"/>
    <w:next w:val="BodyText"/>
    <w:link w:val="Heading8Char"/>
    <w:qFormat/>
    <w:rsid w:val="00955F17"/>
    <w:pPr>
      <w:numPr>
        <w:ilvl w:val="7"/>
        <w:numId w:val="30"/>
      </w:numPr>
      <w:outlineLvl w:val="7"/>
    </w:pPr>
    <w:rPr>
      <w:b/>
      <w:bCs/>
      <w:sz w:val="21"/>
      <w:szCs w:val="21"/>
    </w:rPr>
  </w:style>
  <w:style w:type="paragraph" w:styleId="Heading9">
    <w:name w:val="heading 9"/>
    <w:basedOn w:val="Heading"/>
    <w:next w:val="BodyText"/>
    <w:link w:val="Heading9Char"/>
    <w:qFormat/>
    <w:rsid w:val="00955F17"/>
    <w:pPr>
      <w:numPr>
        <w:ilvl w:val="8"/>
        <w:numId w:val="30"/>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2451A"/>
    <w:pPr>
      <w:overflowPunct w:val="0"/>
      <w:autoSpaceDE w:val="0"/>
      <w:autoSpaceDN w:val="0"/>
      <w:adjustRightInd w:val="0"/>
      <w:spacing w:after="180" w:line="240" w:lineRule="auto"/>
      <w:ind w:firstLineChars="200" w:firstLine="420"/>
    </w:pPr>
    <w:rPr>
      <w:rFonts w:ascii="Times New Roman" w:eastAsiaTheme="minorEastAsia" w:hAnsi="Times New Roman" w:cs="Times New Roman"/>
      <w:sz w:val="20"/>
      <w:szCs w:val="20"/>
      <w:lang w:val="en-GB"/>
    </w:rPr>
  </w:style>
  <w:style w:type="paragraph" w:styleId="BodyText">
    <w:name w:val="Body Text"/>
    <w:basedOn w:val="Normal"/>
    <w:link w:val="BodyTextChar"/>
    <w:unhideWhenUsed/>
    <w:rsid w:val="0052451A"/>
    <w:pPr>
      <w:keepNext/>
      <w:overflowPunct w:val="0"/>
      <w:autoSpaceDE w:val="0"/>
      <w:autoSpaceDN w:val="0"/>
      <w:adjustRightInd w:val="0"/>
      <w:spacing w:after="140" w:line="240" w:lineRule="auto"/>
    </w:pPr>
    <w:rPr>
      <w:rFonts w:ascii="Times New Roman" w:eastAsiaTheme="minorEastAsia" w:hAnsi="Times New Roman" w:cs="Times New Roman"/>
      <w:sz w:val="20"/>
      <w:szCs w:val="20"/>
      <w:lang w:val="en-GB"/>
    </w:rPr>
  </w:style>
  <w:style w:type="character" w:customStyle="1" w:styleId="BodyTextChar">
    <w:name w:val="Body Text Char"/>
    <w:basedOn w:val="DefaultParagraphFont"/>
    <w:link w:val="BodyText"/>
    <w:rsid w:val="0052451A"/>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52451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52451A"/>
    <w:pPr>
      <w:overflowPunct w:val="0"/>
      <w:autoSpaceDE w:val="0"/>
      <w:autoSpaceDN w:val="0"/>
      <w:adjustRightInd w:val="0"/>
      <w:spacing w:line="240" w:lineRule="auto"/>
    </w:pPr>
    <w:rPr>
      <w:rFonts w:ascii="Times New Roman" w:eastAsiaTheme="minorEastAsia" w:hAnsi="Times New Roman" w:cs="Times New Roman"/>
      <w:i/>
      <w:iCs/>
      <w:color w:val="1F497D" w:themeColor="text2"/>
      <w:sz w:val="18"/>
      <w:szCs w:val="18"/>
      <w:lang w:val="en-GB"/>
    </w:rPr>
  </w:style>
  <w:style w:type="table" w:styleId="TableGrid">
    <w:name w:val="Table Grid"/>
    <w:basedOn w:val="TableNormal"/>
    <w:rsid w:val="0052451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451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7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D0"/>
  </w:style>
  <w:style w:type="paragraph" w:styleId="Footer">
    <w:name w:val="footer"/>
    <w:basedOn w:val="Normal"/>
    <w:link w:val="FooterChar"/>
    <w:uiPriority w:val="99"/>
    <w:unhideWhenUsed/>
    <w:rsid w:val="00C7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D0"/>
  </w:style>
  <w:style w:type="paragraph" w:customStyle="1" w:styleId="DocOrderInfo">
    <w:name w:val="Doc_OrderInfo"/>
    <w:link w:val="DocOrderInfoChar"/>
    <w:rsid w:val="00C77AD0"/>
    <w:pPr>
      <w:widowControl w:val="0"/>
      <w:tabs>
        <w:tab w:val="right" w:pos="10060"/>
      </w:tabs>
      <w:autoSpaceDE w:val="0"/>
      <w:autoSpaceDN w:val="0"/>
      <w:adjustRightInd w:val="0"/>
      <w:spacing w:after="0" w:line="280" w:lineRule="atLeast"/>
      <w:jc w:val="right"/>
    </w:pPr>
    <w:rPr>
      <w:rFonts w:ascii="Helvetica" w:eastAsia="SimSun" w:hAnsi="Helvetica" w:cs="Helvetica"/>
      <w:color w:val="000000"/>
      <w:w w:val="0"/>
      <w:sz w:val="24"/>
      <w:szCs w:val="24"/>
    </w:rPr>
  </w:style>
  <w:style w:type="character" w:customStyle="1" w:styleId="DocOrderInfoChar">
    <w:name w:val="Doc_OrderInfo Char"/>
    <w:basedOn w:val="DefaultParagraphFont"/>
    <w:link w:val="DocOrderInfo"/>
    <w:rsid w:val="00C77AD0"/>
    <w:rPr>
      <w:rFonts w:ascii="Helvetica" w:eastAsia="SimSun" w:hAnsi="Helvetica" w:cs="Helvetica"/>
      <w:color w:val="000000"/>
      <w:w w:val="0"/>
      <w:sz w:val="24"/>
      <w:szCs w:val="24"/>
    </w:rPr>
  </w:style>
  <w:style w:type="paragraph" w:customStyle="1" w:styleId="DocType">
    <w:name w:val="Doc_Type"/>
    <w:rsid w:val="00C77AD0"/>
    <w:pPr>
      <w:widowControl w:val="0"/>
      <w:tabs>
        <w:tab w:val="right" w:pos="10060"/>
      </w:tabs>
      <w:autoSpaceDE w:val="0"/>
      <w:autoSpaceDN w:val="0"/>
      <w:adjustRightInd w:val="0"/>
      <w:spacing w:after="0" w:line="380" w:lineRule="atLeast"/>
      <w:jc w:val="both"/>
    </w:pPr>
    <w:rPr>
      <w:rFonts w:ascii="Helvetica" w:eastAsia="SimSun" w:hAnsi="Helvetica" w:cs="Helvetica"/>
      <w:color w:val="000000"/>
      <w:w w:val="0"/>
      <w:sz w:val="32"/>
      <w:szCs w:val="32"/>
    </w:rPr>
  </w:style>
  <w:style w:type="character" w:customStyle="1" w:styleId="Bold">
    <w:name w:val="Bold"/>
    <w:rsid w:val="00C77AD0"/>
    <w:rPr>
      <w:b/>
      <w:bCs/>
    </w:rPr>
  </w:style>
  <w:style w:type="character" w:customStyle="1" w:styleId="Heading2Char">
    <w:name w:val="Heading 2 Char"/>
    <w:basedOn w:val="DefaultParagraphFont"/>
    <w:link w:val="Heading2"/>
    <w:rsid w:val="00955F17"/>
    <w:rPr>
      <w:rFonts w:ascii="Arial" w:eastAsia="SimSun" w:hAnsi="Arial" w:cs="Arial"/>
      <w:b/>
      <w:bCs/>
      <w:i/>
      <w:iCs/>
      <w:sz w:val="28"/>
      <w:szCs w:val="28"/>
    </w:rPr>
  </w:style>
  <w:style w:type="character" w:customStyle="1" w:styleId="Heading3Char">
    <w:name w:val="Heading 3 Char"/>
    <w:basedOn w:val="DefaultParagraphFont"/>
    <w:link w:val="Heading3"/>
    <w:rsid w:val="00955F17"/>
    <w:rPr>
      <w:rFonts w:ascii="Arial" w:eastAsia="SimSun" w:hAnsi="Arial" w:cs="Arial"/>
      <w:b/>
      <w:bCs/>
      <w:sz w:val="26"/>
      <w:szCs w:val="26"/>
    </w:rPr>
  </w:style>
  <w:style w:type="character" w:customStyle="1" w:styleId="Heading4Char">
    <w:name w:val="Heading 4 Char"/>
    <w:basedOn w:val="DefaultParagraphFont"/>
    <w:link w:val="Heading4"/>
    <w:rsid w:val="00955F17"/>
    <w:rPr>
      <w:rFonts w:ascii="Times New Roman" w:eastAsia="SimSun" w:hAnsi="Times New Roman" w:cs="Times New Roman"/>
      <w:b/>
      <w:bCs/>
      <w:sz w:val="28"/>
      <w:szCs w:val="28"/>
    </w:rPr>
  </w:style>
  <w:style w:type="character" w:customStyle="1" w:styleId="Heading5Char">
    <w:name w:val="Heading 5 Char"/>
    <w:basedOn w:val="DefaultParagraphFont"/>
    <w:link w:val="Heading5"/>
    <w:rsid w:val="00955F17"/>
    <w:rPr>
      <w:rFonts w:ascii="Liberation Sans" w:eastAsia="WenQuanYi Zen Hei" w:hAnsi="Liberation Sans" w:cs="Lohit Devanagari"/>
      <w:b/>
      <w:bCs/>
      <w:kern w:val="1"/>
      <w:sz w:val="24"/>
      <w:szCs w:val="24"/>
      <w:lang w:eastAsia="zh-CN" w:bidi="hi-IN"/>
    </w:rPr>
  </w:style>
  <w:style w:type="character" w:customStyle="1" w:styleId="Heading6Char">
    <w:name w:val="Heading 6 Char"/>
    <w:basedOn w:val="DefaultParagraphFont"/>
    <w:link w:val="Heading6"/>
    <w:rsid w:val="00955F17"/>
    <w:rPr>
      <w:rFonts w:ascii="Liberation Sans" w:eastAsia="WenQuanYi Zen Hei" w:hAnsi="Liberation Sans" w:cs="Lohit Devanagari"/>
      <w:b/>
      <w:bCs/>
      <w:kern w:val="1"/>
      <w:sz w:val="21"/>
      <w:szCs w:val="21"/>
      <w:lang w:eastAsia="zh-CN" w:bidi="hi-IN"/>
    </w:rPr>
  </w:style>
  <w:style w:type="character" w:customStyle="1" w:styleId="Heading7Char">
    <w:name w:val="Heading 7 Char"/>
    <w:basedOn w:val="DefaultParagraphFont"/>
    <w:link w:val="Heading7"/>
    <w:rsid w:val="00955F17"/>
    <w:rPr>
      <w:rFonts w:ascii="Liberation Sans" w:eastAsia="WenQuanYi Zen Hei" w:hAnsi="Liberation Sans" w:cs="Lohit Devanagari"/>
      <w:b/>
      <w:bCs/>
      <w:kern w:val="1"/>
      <w:sz w:val="21"/>
      <w:szCs w:val="21"/>
      <w:lang w:eastAsia="zh-CN" w:bidi="hi-IN"/>
    </w:rPr>
  </w:style>
  <w:style w:type="character" w:customStyle="1" w:styleId="Heading8Char">
    <w:name w:val="Heading 8 Char"/>
    <w:basedOn w:val="DefaultParagraphFont"/>
    <w:link w:val="Heading8"/>
    <w:rsid w:val="00955F17"/>
    <w:rPr>
      <w:rFonts w:ascii="Liberation Sans" w:eastAsia="WenQuanYi Zen Hei" w:hAnsi="Liberation Sans" w:cs="Lohit Devanagari"/>
      <w:b/>
      <w:bCs/>
      <w:kern w:val="1"/>
      <w:sz w:val="21"/>
      <w:szCs w:val="21"/>
      <w:lang w:eastAsia="zh-CN" w:bidi="hi-IN"/>
    </w:rPr>
  </w:style>
  <w:style w:type="character" w:customStyle="1" w:styleId="Heading9Char">
    <w:name w:val="Heading 9 Char"/>
    <w:basedOn w:val="DefaultParagraphFont"/>
    <w:link w:val="Heading9"/>
    <w:rsid w:val="00955F17"/>
    <w:rPr>
      <w:rFonts w:ascii="Liberation Sans" w:eastAsia="WenQuanYi Zen Hei" w:hAnsi="Liberation Sans" w:cs="Lohit Devanagari"/>
      <w:b/>
      <w:bCs/>
      <w:kern w:val="1"/>
      <w:sz w:val="21"/>
      <w:szCs w:val="21"/>
      <w:lang w:eastAsia="zh-CN" w:bidi="hi-IN"/>
    </w:rPr>
  </w:style>
  <w:style w:type="paragraph" w:customStyle="1" w:styleId="AppTitle">
    <w:name w:val="AppTitle"/>
    <w:next w:val="ParaBody"/>
    <w:rsid w:val="00955F17"/>
    <w:pPr>
      <w:keepNext/>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ParaBody">
    <w:name w:val="Para_Body"/>
    <w:rsid w:val="00955F17"/>
    <w:pPr>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BitNumber">
    <w:name w:val="Bit_Number"/>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vertAlign w:val="subscript"/>
    </w:rPr>
  </w:style>
  <w:style w:type="paragraph" w:customStyle="1" w:styleId="Body">
    <w:name w:val="Body"/>
    <w:rsid w:val="00955F17"/>
    <w:pPr>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CautionHead">
    <w:name w:val="Caution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Code">
    <w:name w:val="Code"/>
    <w:rsid w:val="00955F17"/>
    <w:pP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CodeCInd1">
    <w:name w:val="CodeC_Ind1"/>
    <w:rsid w:val="00955F17"/>
    <w:pPr>
      <w:tabs>
        <w:tab w:val="left" w:pos="640"/>
        <w:tab w:val="left" w:pos="1580"/>
        <w:tab w:val="right" w:pos="9360"/>
      </w:tabs>
      <w:suppressAutoHyphens/>
      <w:autoSpaceDE w:val="0"/>
      <w:autoSpaceDN w:val="0"/>
      <w:adjustRightInd w:val="0"/>
      <w:spacing w:after="0" w:line="220" w:lineRule="atLeast"/>
      <w:ind w:left="640"/>
    </w:pPr>
    <w:rPr>
      <w:rFonts w:ascii="Courier New" w:eastAsia="SimSun" w:hAnsi="Courier New" w:cs="Courier New"/>
      <w:color w:val="000000"/>
      <w:w w:val="0"/>
      <w:sz w:val="18"/>
      <w:szCs w:val="18"/>
    </w:rPr>
  </w:style>
  <w:style w:type="paragraph" w:customStyle="1" w:styleId="CodeCInd2">
    <w:name w:val="CodeC_Ind2"/>
    <w:rsid w:val="00955F17"/>
    <w:pPr>
      <w:tabs>
        <w:tab w:val="left" w:pos="1580"/>
        <w:tab w:val="left" w:pos="2040"/>
        <w:tab w:val="right" w:pos="9360"/>
      </w:tabs>
      <w:suppressAutoHyphens/>
      <w:autoSpaceDE w:val="0"/>
      <w:autoSpaceDN w:val="0"/>
      <w:adjustRightInd w:val="0"/>
      <w:spacing w:after="0" w:line="220" w:lineRule="atLeast"/>
      <w:ind w:left="1100"/>
    </w:pPr>
    <w:rPr>
      <w:rFonts w:ascii="Courier New" w:eastAsia="SimSun" w:hAnsi="Courier New" w:cs="Courier New"/>
      <w:color w:val="000000"/>
      <w:w w:val="0"/>
      <w:sz w:val="18"/>
      <w:szCs w:val="18"/>
    </w:rPr>
  </w:style>
  <w:style w:type="paragraph" w:customStyle="1" w:styleId="CodeCInd3">
    <w:name w:val="CodeC_Ind3"/>
    <w:rsid w:val="00955F17"/>
    <w:pPr>
      <w:tabs>
        <w:tab w:val="left" w:pos="2040"/>
        <w:tab w:val="left" w:pos="2520"/>
        <w:tab w:val="left" w:pos="5760"/>
        <w:tab w:val="right" w:pos="9360"/>
      </w:tabs>
      <w:suppressAutoHyphens/>
      <w:autoSpaceDE w:val="0"/>
      <w:autoSpaceDN w:val="0"/>
      <w:adjustRightInd w:val="0"/>
      <w:spacing w:after="0" w:line="220" w:lineRule="atLeast"/>
      <w:ind w:left="1580"/>
    </w:pPr>
    <w:rPr>
      <w:rFonts w:ascii="Courier New" w:eastAsia="SimSun" w:hAnsi="Courier New" w:cs="Courier New"/>
      <w:color w:val="000000"/>
      <w:w w:val="0"/>
      <w:sz w:val="18"/>
      <w:szCs w:val="18"/>
    </w:rPr>
  </w:style>
  <w:style w:type="paragraph" w:customStyle="1" w:styleId="EquationApp">
    <w:name w:val="Equation_App"/>
    <w:rsid w:val="00955F17"/>
    <w:pPr>
      <w:tabs>
        <w:tab w:val="left" w:pos="720"/>
      </w:tabs>
      <w:suppressAutoHyphens/>
      <w:autoSpaceDE w:val="0"/>
      <w:autoSpaceDN w:val="0"/>
      <w:adjustRightInd w:val="0"/>
      <w:spacing w:before="240" w:after="100" w:line="240" w:lineRule="atLeast"/>
      <w:jc w:val="center"/>
    </w:pPr>
    <w:rPr>
      <w:rFonts w:ascii="Helvetica" w:eastAsia="SimSun" w:hAnsi="Helvetica" w:cs="Helvetica"/>
      <w:b/>
      <w:bCs/>
      <w:color w:val="000000"/>
      <w:w w:val="0"/>
      <w:sz w:val="20"/>
      <w:szCs w:val="20"/>
    </w:rPr>
  </w:style>
  <w:style w:type="paragraph" w:customStyle="1" w:styleId="ExampleEnd">
    <w:name w:val="ExampleEnd"/>
    <w:rsid w:val="00955F17"/>
    <w:pPr>
      <w:pBdr>
        <w:bottom w:val="single" w:sz="8" w:space="0" w:color="auto"/>
      </w:pBd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ExampleApp">
    <w:name w:val="Example_App"/>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AbbrevTerm">
    <w:name w:val="Abbrev_Term"/>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AbbrevMeaning">
    <w:name w:val="Abbrev_Meaning"/>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FieldName">
    <w:name w:val="FieldName"/>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FigTBholder">
    <w:name w:val="Fig/TB_holder"/>
    <w:next w:val="ParaBody"/>
    <w:rsid w:val="00955F17"/>
    <w:pPr>
      <w:widowControl w:val="0"/>
      <w:suppressAutoHyphens/>
      <w:autoSpaceDE w:val="0"/>
      <w:autoSpaceDN w:val="0"/>
      <w:adjustRightInd w:val="0"/>
      <w:spacing w:after="0" w:line="20" w:lineRule="atLeast"/>
      <w:ind w:left="180"/>
    </w:pPr>
    <w:rPr>
      <w:rFonts w:ascii="Times" w:eastAsia="SimSun" w:hAnsi="Times" w:cs="Times"/>
      <w:color w:val="000000"/>
      <w:w w:val="0"/>
      <w:sz w:val="4"/>
      <w:szCs w:val="4"/>
    </w:rPr>
  </w:style>
  <w:style w:type="paragraph" w:customStyle="1" w:styleId="FigTitleApp">
    <w:name w:val="FigTitle_App"/>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FigureFootnote">
    <w:name w:val="FigureFootnote"/>
    <w:next w:val="FigureFootnote0"/>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Footnote0">
    <w:name w:val="Figur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Text">
    <w:name w:val="FigureText"/>
    <w:rsid w:val="00955F17"/>
    <w:pPr>
      <w:suppressAutoHyphens/>
      <w:autoSpaceDE w:val="0"/>
      <w:autoSpaceDN w:val="0"/>
      <w:adjustRightInd w:val="0"/>
      <w:spacing w:after="0" w:line="200" w:lineRule="atLeast"/>
    </w:pPr>
    <w:rPr>
      <w:rFonts w:ascii="Helvetica" w:eastAsia="SimSun" w:hAnsi="Helvetica" w:cs="Helvetica"/>
      <w:color w:val="000000"/>
      <w:w w:val="0"/>
      <w:sz w:val="16"/>
      <w:szCs w:val="16"/>
    </w:rPr>
  </w:style>
  <w:style w:type="paragraph" w:customStyle="1" w:styleId="Heading20">
    <w:name w:val="Heading2"/>
    <w:next w:val="ParaBody"/>
    <w:rsid w:val="00955F17"/>
    <w:pPr>
      <w:keepNext/>
      <w:tabs>
        <w:tab w:val="num" w:pos="576"/>
        <w:tab w:val="left" w:pos="920"/>
      </w:tabs>
      <w:suppressAutoHyphens/>
      <w:autoSpaceDE w:val="0"/>
      <w:autoSpaceDN w:val="0"/>
      <w:adjustRightInd w:val="0"/>
      <w:spacing w:before="320" w:after="80" w:line="340" w:lineRule="atLeast"/>
      <w:ind w:left="576" w:hanging="576"/>
    </w:pPr>
    <w:rPr>
      <w:rFonts w:ascii="Helvetica" w:eastAsia="SimSun" w:hAnsi="Helvetica" w:cs="Helvetica"/>
      <w:b/>
      <w:bCs/>
      <w:color w:val="000000"/>
      <w:w w:val="0"/>
      <w:sz w:val="30"/>
      <w:szCs w:val="30"/>
    </w:rPr>
  </w:style>
  <w:style w:type="paragraph" w:customStyle="1" w:styleId="Heading2App">
    <w:name w:val="Heading2_App"/>
    <w:next w:val="ParaBody"/>
    <w:rsid w:val="00955F17"/>
    <w:pPr>
      <w:keepNext/>
      <w:tabs>
        <w:tab w:val="left" w:pos="920"/>
      </w:tabs>
      <w:suppressAutoHyphens/>
      <w:autoSpaceDE w:val="0"/>
      <w:autoSpaceDN w:val="0"/>
      <w:adjustRightInd w:val="0"/>
      <w:spacing w:before="320" w:after="80" w:line="340" w:lineRule="atLeast"/>
      <w:ind w:left="920" w:hanging="920"/>
    </w:pPr>
    <w:rPr>
      <w:rFonts w:ascii="Helvetica" w:eastAsia="SimSun" w:hAnsi="Helvetica" w:cs="Helvetica"/>
      <w:b/>
      <w:bCs/>
      <w:color w:val="000000"/>
      <w:w w:val="0"/>
      <w:sz w:val="30"/>
      <w:szCs w:val="30"/>
    </w:rPr>
  </w:style>
  <w:style w:type="paragraph" w:customStyle="1" w:styleId="Heading30">
    <w:name w:val="Heading3"/>
    <w:next w:val="ParaBody"/>
    <w:rsid w:val="00955F17"/>
    <w:pPr>
      <w:keepNext/>
      <w:tabs>
        <w:tab w:val="num" w:pos="720"/>
        <w:tab w:val="left" w:pos="1140"/>
      </w:tabs>
      <w:suppressAutoHyphens/>
      <w:autoSpaceDE w:val="0"/>
      <w:autoSpaceDN w:val="0"/>
      <w:adjustRightInd w:val="0"/>
      <w:spacing w:before="360" w:after="120" w:line="320" w:lineRule="atLeast"/>
      <w:ind w:left="720" w:hanging="720"/>
    </w:pPr>
    <w:rPr>
      <w:rFonts w:ascii="Helvetica" w:eastAsia="SimSun" w:hAnsi="Helvetica" w:cs="Helvetica"/>
      <w:b/>
      <w:bCs/>
      <w:color w:val="000000"/>
      <w:w w:val="0"/>
      <w:sz w:val="28"/>
      <w:szCs w:val="28"/>
    </w:rPr>
  </w:style>
  <w:style w:type="paragraph" w:customStyle="1" w:styleId="Heading3App">
    <w:name w:val="Heading3_App"/>
    <w:next w:val="ParaBody"/>
    <w:rsid w:val="00955F17"/>
    <w:pPr>
      <w:keepNext/>
      <w:tabs>
        <w:tab w:val="left" w:pos="1140"/>
      </w:tabs>
      <w:suppressAutoHyphens/>
      <w:autoSpaceDE w:val="0"/>
      <w:autoSpaceDN w:val="0"/>
      <w:adjustRightInd w:val="0"/>
      <w:spacing w:before="360" w:after="120" w:line="320" w:lineRule="atLeast"/>
      <w:ind w:left="1140" w:hanging="1140"/>
    </w:pPr>
    <w:rPr>
      <w:rFonts w:ascii="Helvetica" w:eastAsia="SimSun" w:hAnsi="Helvetica" w:cs="Helvetica"/>
      <w:b/>
      <w:bCs/>
      <w:color w:val="000000"/>
      <w:w w:val="0"/>
      <w:sz w:val="28"/>
      <w:szCs w:val="28"/>
    </w:rPr>
  </w:style>
  <w:style w:type="paragraph" w:customStyle="1" w:styleId="Heading40">
    <w:name w:val="Heading4"/>
    <w:next w:val="ParaBody"/>
    <w:autoRedefine/>
    <w:rsid w:val="00955F17"/>
    <w:pPr>
      <w:keepNext/>
      <w:tabs>
        <w:tab w:val="left" w:pos="1280"/>
        <w:tab w:val="num" w:pos="1494"/>
      </w:tabs>
      <w:suppressAutoHyphens/>
      <w:autoSpaceDE w:val="0"/>
      <w:autoSpaceDN w:val="0"/>
      <w:adjustRightInd w:val="0"/>
      <w:spacing w:before="320" w:after="120" w:line="300" w:lineRule="atLeast"/>
      <w:ind w:left="1494" w:hanging="1494"/>
    </w:pPr>
    <w:rPr>
      <w:rFonts w:ascii="Helvetica" w:eastAsia="SimSun" w:hAnsi="Helvetica" w:cs="Helvetica"/>
      <w:b/>
      <w:bCs/>
      <w:color w:val="000000"/>
      <w:w w:val="0"/>
      <w:sz w:val="24"/>
      <w:szCs w:val="26"/>
    </w:rPr>
  </w:style>
  <w:style w:type="paragraph" w:customStyle="1" w:styleId="Heading4App">
    <w:name w:val="Heading4_App"/>
    <w:next w:val="ParaBody"/>
    <w:rsid w:val="00955F17"/>
    <w:pPr>
      <w:keepNext/>
      <w:tabs>
        <w:tab w:val="left" w:pos="1280"/>
      </w:tabs>
      <w:suppressAutoHyphens/>
      <w:autoSpaceDE w:val="0"/>
      <w:autoSpaceDN w:val="0"/>
      <w:adjustRightInd w:val="0"/>
      <w:spacing w:before="320" w:after="120" w:line="300" w:lineRule="atLeast"/>
      <w:ind w:left="1280" w:hanging="1280"/>
    </w:pPr>
    <w:rPr>
      <w:rFonts w:ascii="Helvetica" w:eastAsia="SimSun" w:hAnsi="Helvetica" w:cs="Helvetica"/>
      <w:b/>
      <w:bCs/>
      <w:color w:val="000000"/>
      <w:w w:val="0"/>
      <w:sz w:val="26"/>
      <w:szCs w:val="26"/>
    </w:rPr>
  </w:style>
  <w:style w:type="paragraph" w:customStyle="1" w:styleId="Heading50">
    <w:name w:val="Heading5"/>
    <w:next w:val="ParaBody"/>
    <w:autoRedefine/>
    <w:rsid w:val="00955F17"/>
    <w:pPr>
      <w:keepNext/>
      <w:tabs>
        <w:tab w:val="num" w:pos="1008"/>
        <w:tab w:val="left" w:pos="1440"/>
      </w:tabs>
      <w:suppressAutoHyphens/>
      <w:autoSpaceDE w:val="0"/>
      <w:autoSpaceDN w:val="0"/>
      <w:adjustRightInd w:val="0"/>
      <w:spacing w:before="280" w:after="120" w:line="280" w:lineRule="atLeast"/>
      <w:ind w:left="1008" w:hanging="1008"/>
    </w:pPr>
    <w:rPr>
      <w:rFonts w:ascii="Helvetica" w:eastAsia="SimSun" w:hAnsi="Helvetica" w:cs="Helvetica"/>
      <w:b/>
      <w:bCs/>
      <w:color w:val="000000"/>
      <w:w w:val="0"/>
      <w:szCs w:val="24"/>
    </w:rPr>
  </w:style>
  <w:style w:type="paragraph" w:customStyle="1" w:styleId="Heading5App">
    <w:name w:val="Heading5_App"/>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Heading60">
    <w:name w:val="Heading6"/>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InstDef">
    <w:name w:val="Inst_Def"/>
    <w:rsid w:val="00955F17"/>
    <w:pPr>
      <w:widowControl w:val="0"/>
      <w:tabs>
        <w:tab w:val="right" w:pos="9360"/>
      </w:tabs>
      <w:suppressAutoHyphens/>
      <w:autoSpaceDE w:val="0"/>
      <w:autoSpaceDN w:val="0"/>
      <w:adjustRightInd w:val="0"/>
      <w:spacing w:after="240" w:line="280" w:lineRule="atLeast"/>
    </w:pPr>
    <w:rPr>
      <w:rFonts w:ascii="Helvetica" w:eastAsia="SimSun" w:hAnsi="Helvetica" w:cs="Helvetica"/>
      <w:color w:val="000000"/>
      <w:w w:val="0"/>
      <w:sz w:val="24"/>
      <w:szCs w:val="24"/>
    </w:rPr>
  </w:style>
  <w:style w:type="paragraph" w:customStyle="1" w:styleId="InstHead">
    <w:name w:val="Inst_Head"/>
    <w:rsid w:val="00955F17"/>
    <w:pPr>
      <w:pageBreakBefore/>
      <w:tabs>
        <w:tab w:val="center" w:pos="5040"/>
        <w:tab w:val="right" w:pos="10080"/>
      </w:tabs>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InstSyntax">
    <w:name w:val="Inst_Syntax"/>
    <w:rsid w:val="00955F17"/>
    <w:pPr>
      <w:widowControl w:val="0"/>
      <w:tabs>
        <w:tab w:val="right" w:pos="3600"/>
        <w:tab w:val="right" w:pos="5760"/>
        <w:tab w:val="right" w:pos="10080"/>
      </w:tabs>
      <w:suppressAutoHyphens/>
      <w:autoSpaceDE w:val="0"/>
      <w:autoSpaceDN w:val="0"/>
      <w:adjustRightInd w:val="0"/>
      <w:spacing w:after="40" w:line="280" w:lineRule="atLeast"/>
    </w:pPr>
    <w:rPr>
      <w:rFonts w:ascii="Times" w:eastAsia="SimSun" w:hAnsi="Times" w:cs="Times"/>
      <w:color w:val="000000"/>
      <w:w w:val="0"/>
      <w:sz w:val="24"/>
      <w:szCs w:val="24"/>
    </w:rPr>
  </w:style>
  <w:style w:type="paragraph" w:customStyle="1" w:styleId="ListAlpha">
    <w:name w:val="List_Alpha"/>
    <w:next w:val="ListAlpha0"/>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Alpha0">
    <w:name w:val="List_Alpha+"/>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1">
    <w:name w:val="List_Bul1"/>
    <w:rsid w:val="00955F17"/>
    <w:pPr>
      <w:numPr>
        <w:numId w:val="4"/>
      </w:numPr>
      <w:tabs>
        <w:tab w:val="left" w:pos="720"/>
      </w:tabs>
      <w:suppressAutoHyphens/>
      <w:autoSpaceDE w:val="0"/>
      <w:autoSpaceDN w:val="0"/>
      <w:adjustRightInd w:val="0"/>
      <w:spacing w:after="60" w:line="280" w:lineRule="atLeast"/>
    </w:pPr>
    <w:rPr>
      <w:rFonts w:ascii="Times" w:eastAsia="SimSun" w:hAnsi="Times" w:cs="Times"/>
      <w:color w:val="000000"/>
      <w:w w:val="0"/>
      <w:sz w:val="24"/>
      <w:szCs w:val="24"/>
    </w:rPr>
  </w:style>
  <w:style w:type="paragraph" w:customStyle="1" w:styleId="ListBul2">
    <w:name w:val="List_Bul2"/>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3">
    <w:name w:val="List_Bul3"/>
    <w:rsid w:val="00955F17"/>
    <w:pPr>
      <w:tabs>
        <w:tab w:val="left" w:pos="1360"/>
      </w:tabs>
      <w:suppressAutoHyphens/>
      <w:autoSpaceDE w:val="0"/>
      <w:autoSpaceDN w:val="0"/>
      <w:adjustRightInd w:val="0"/>
      <w:spacing w:after="60" w:line="280" w:lineRule="atLeast"/>
      <w:ind w:left="1360" w:hanging="280"/>
    </w:pPr>
    <w:rPr>
      <w:rFonts w:ascii="Times" w:eastAsia="SimSun" w:hAnsi="Times" w:cs="Times"/>
      <w:color w:val="000000"/>
      <w:w w:val="0"/>
      <w:sz w:val="24"/>
      <w:szCs w:val="24"/>
    </w:rPr>
  </w:style>
  <w:style w:type="paragraph" w:customStyle="1" w:styleId="ListDef">
    <w:name w:val="List_Def"/>
    <w:rsid w:val="00955F17"/>
    <w:pPr>
      <w:tabs>
        <w:tab w:val="left" w:pos="2300"/>
        <w:tab w:val="left" w:pos="3020"/>
      </w:tabs>
      <w:suppressAutoHyphens/>
      <w:autoSpaceDE w:val="0"/>
      <w:autoSpaceDN w:val="0"/>
      <w:adjustRightInd w:val="0"/>
      <w:spacing w:after="80" w:line="280" w:lineRule="atLeast"/>
      <w:ind w:left="2300" w:hanging="2300"/>
    </w:pPr>
    <w:rPr>
      <w:rFonts w:ascii="Times" w:eastAsia="SimSun" w:hAnsi="Times" w:cs="Times"/>
      <w:color w:val="000000"/>
      <w:w w:val="0"/>
      <w:sz w:val="24"/>
      <w:szCs w:val="24"/>
    </w:rPr>
  </w:style>
  <w:style w:type="paragraph" w:customStyle="1" w:styleId="ListIntro">
    <w:name w:val="List_Intro"/>
    <w:rsid w:val="00955F17"/>
    <w:pPr>
      <w:keepNext/>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ListNum">
    <w:name w:val="List_Num"/>
    <w:next w:val="ListNum0"/>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ListNum0">
    <w:name w:val="List_Num+"/>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NoteBul">
    <w:name w:val="Note_Bul"/>
    <w:rsid w:val="00955F17"/>
    <w:pPr>
      <w:tabs>
        <w:tab w:val="left" w:pos="1800"/>
      </w:tabs>
      <w:suppressAutoHyphens/>
      <w:autoSpaceDE w:val="0"/>
      <w:autoSpaceDN w:val="0"/>
      <w:adjustRightInd w:val="0"/>
      <w:spacing w:after="60" w:line="280" w:lineRule="atLeast"/>
      <w:ind w:left="1800" w:right="1440" w:hanging="360"/>
    </w:pPr>
    <w:rPr>
      <w:rFonts w:ascii="Times" w:eastAsia="SimSun" w:hAnsi="Times" w:cs="Times"/>
      <w:color w:val="000000"/>
      <w:w w:val="0"/>
      <w:sz w:val="24"/>
      <w:szCs w:val="24"/>
    </w:rPr>
  </w:style>
  <w:style w:type="paragraph" w:customStyle="1" w:styleId="NoteHead">
    <w:name w:val="Note_Head"/>
    <w:next w:val="NoteText"/>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000000"/>
      <w:w w:val="0"/>
      <w:sz w:val="24"/>
      <w:szCs w:val="24"/>
    </w:rPr>
  </w:style>
  <w:style w:type="paragraph" w:customStyle="1" w:styleId="NoteText">
    <w:name w:val="NoteText"/>
    <w:rsid w:val="00955F17"/>
    <w:pPr>
      <w:suppressAutoHyphens/>
      <w:autoSpaceDE w:val="0"/>
      <w:autoSpaceDN w:val="0"/>
      <w:adjustRightInd w:val="0"/>
      <w:spacing w:after="140" w:line="280" w:lineRule="atLeast"/>
      <w:ind w:left="1440" w:right="1440"/>
    </w:pPr>
    <w:rPr>
      <w:rFonts w:ascii="Times" w:eastAsia="SimSun" w:hAnsi="Times" w:cs="Times"/>
      <w:color w:val="000000"/>
      <w:w w:val="0"/>
      <w:sz w:val="24"/>
      <w:szCs w:val="24"/>
    </w:rPr>
  </w:style>
  <w:style w:type="paragraph" w:customStyle="1" w:styleId="ParaIndBul1Num">
    <w:name w:val="Para_Ind_Bul1/Num"/>
    <w:rsid w:val="00955F17"/>
    <w:pPr>
      <w:tabs>
        <w:tab w:val="left" w:pos="4680"/>
      </w:tabs>
      <w:suppressAutoHyphens/>
      <w:autoSpaceDE w:val="0"/>
      <w:autoSpaceDN w:val="0"/>
      <w:adjustRightInd w:val="0"/>
      <w:spacing w:after="60" w:line="280" w:lineRule="atLeast"/>
      <w:ind w:left="720"/>
    </w:pPr>
    <w:rPr>
      <w:rFonts w:ascii="Times" w:eastAsia="SimSun" w:hAnsi="Times" w:cs="Times"/>
      <w:color w:val="000000"/>
      <w:w w:val="0"/>
      <w:sz w:val="24"/>
      <w:szCs w:val="24"/>
    </w:rPr>
  </w:style>
  <w:style w:type="paragraph" w:customStyle="1" w:styleId="ParaIndBul2Alpha">
    <w:name w:val="Para_Ind_Bul2/Alpha"/>
    <w:rsid w:val="00955F17"/>
    <w:pPr>
      <w:tabs>
        <w:tab w:val="left" w:pos="1080"/>
        <w:tab w:val="left" w:pos="1800"/>
      </w:tabs>
      <w:suppressAutoHyphens/>
      <w:autoSpaceDE w:val="0"/>
      <w:autoSpaceDN w:val="0"/>
      <w:adjustRightInd w:val="0"/>
      <w:spacing w:after="60" w:line="280" w:lineRule="atLeast"/>
      <w:ind w:left="1080"/>
    </w:pPr>
    <w:rPr>
      <w:rFonts w:ascii="Times" w:eastAsia="SimSun" w:hAnsi="Times" w:cs="Times"/>
      <w:color w:val="000000"/>
      <w:w w:val="0"/>
      <w:sz w:val="24"/>
      <w:szCs w:val="24"/>
    </w:rPr>
  </w:style>
  <w:style w:type="paragraph" w:customStyle="1" w:styleId="ParaIndBul3">
    <w:name w:val="Para_Ind_Bul3"/>
    <w:rsid w:val="00955F17"/>
    <w:pPr>
      <w:tabs>
        <w:tab w:val="left" w:pos="1360"/>
      </w:tabs>
      <w:suppressAutoHyphens/>
      <w:autoSpaceDE w:val="0"/>
      <w:autoSpaceDN w:val="0"/>
      <w:adjustRightInd w:val="0"/>
      <w:spacing w:after="60" w:line="280" w:lineRule="atLeast"/>
      <w:ind w:left="1360"/>
    </w:pPr>
    <w:rPr>
      <w:rFonts w:ascii="Times" w:eastAsia="SimSun" w:hAnsi="Times" w:cs="Times"/>
      <w:color w:val="000000"/>
      <w:w w:val="0"/>
      <w:sz w:val="24"/>
      <w:szCs w:val="24"/>
    </w:rPr>
  </w:style>
  <w:style w:type="paragraph" w:customStyle="1" w:styleId="Paranote">
    <w:name w:val="Paranote"/>
    <w:rsid w:val="00955F17"/>
    <w:pPr>
      <w:tabs>
        <w:tab w:val="left" w:pos="20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ableFootnote">
    <w:name w:val="Tabl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TableNote">
    <w:name w:val="TableNote"/>
    <w:rsid w:val="00955F17"/>
    <w:pPr>
      <w:tabs>
        <w:tab w:val="left" w:pos="500"/>
      </w:tabs>
      <w:suppressAutoHyphens/>
      <w:autoSpaceDE w:val="0"/>
      <w:autoSpaceDN w:val="0"/>
      <w:adjustRightInd w:val="0"/>
      <w:spacing w:after="40" w:line="220" w:lineRule="atLeast"/>
      <w:ind w:left="500" w:hanging="500"/>
    </w:pPr>
    <w:rPr>
      <w:rFonts w:ascii="Helvetica" w:eastAsia="SimSun" w:hAnsi="Helvetica" w:cs="Helvetica"/>
      <w:color w:val="000000"/>
      <w:w w:val="0"/>
      <w:sz w:val="18"/>
      <w:szCs w:val="18"/>
    </w:rPr>
  </w:style>
  <w:style w:type="paragraph" w:customStyle="1" w:styleId="TB1dig">
    <w:name w:val="TB1dig"/>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2dig">
    <w:name w:val="TB2dig"/>
    <w:rsid w:val="00955F17"/>
    <w:pPr>
      <w:tabs>
        <w:tab w:val="left" w:pos="280"/>
      </w:tabs>
      <w:suppressAutoHyphens/>
      <w:autoSpaceDE w:val="0"/>
      <w:autoSpaceDN w:val="0"/>
      <w:adjustRightInd w:val="0"/>
      <w:spacing w:after="0" w:line="220" w:lineRule="atLeast"/>
      <w:ind w:left="280" w:hanging="280"/>
    </w:pPr>
    <w:rPr>
      <w:rFonts w:ascii="Helvetica" w:eastAsia="SimSun" w:hAnsi="Helvetica" w:cs="Helvetica"/>
      <w:color w:val="000000"/>
      <w:w w:val="0"/>
      <w:sz w:val="18"/>
      <w:szCs w:val="18"/>
    </w:rPr>
  </w:style>
  <w:style w:type="paragraph" w:customStyle="1" w:styleId="TB3dig">
    <w:name w:val="TB3dig"/>
    <w:rsid w:val="00955F17"/>
    <w:pPr>
      <w:tabs>
        <w:tab w:val="left" w:pos="420"/>
      </w:tabs>
      <w:suppressAutoHyphens/>
      <w:autoSpaceDE w:val="0"/>
      <w:autoSpaceDN w:val="0"/>
      <w:adjustRightInd w:val="0"/>
      <w:spacing w:after="0" w:line="220" w:lineRule="atLeast"/>
      <w:ind w:left="420" w:hanging="420"/>
    </w:pPr>
    <w:rPr>
      <w:rFonts w:ascii="Helvetica" w:eastAsia="SimSun" w:hAnsi="Helvetica" w:cs="Helvetica"/>
      <w:color w:val="000000"/>
      <w:w w:val="0"/>
      <w:sz w:val="18"/>
      <w:szCs w:val="18"/>
    </w:rPr>
  </w:style>
  <w:style w:type="paragraph" w:customStyle="1" w:styleId="TB4dig">
    <w:name w:val="TB4dig"/>
    <w:rsid w:val="00955F17"/>
    <w:pPr>
      <w:tabs>
        <w:tab w:val="left" w:pos="500"/>
      </w:tabs>
      <w:suppressAutoHyphens/>
      <w:autoSpaceDE w:val="0"/>
      <w:autoSpaceDN w:val="0"/>
      <w:adjustRightInd w:val="0"/>
      <w:spacing w:after="0" w:line="220" w:lineRule="atLeast"/>
      <w:ind w:left="500" w:hanging="500"/>
    </w:pPr>
    <w:rPr>
      <w:rFonts w:ascii="Helvetica" w:eastAsia="SimSun" w:hAnsi="Helvetica" w:cs="Helvetica"/>
      <w:color w:val="000000"/>
      <w:w w:val="0"/>
      <w:sz w:val="18"/>
      <w:szCs w:val="18"/>
    </w:rPr>
  </w:style>
  <w:style w:type="paragraph" w:customStyle="1" w:styleId="TBHeadC">
    <w:name w:val="TBHead_C"/>
    <w:rsid w:val="00955F17"/>
    <w:pPr>
      <w:suppressAutoHyphens/>
      <w:autoSpaceDE w:val="0"/>
      <w:autoSpaceDN w:val="0"/>
      <w:adjustRightInd w:val="0"/>
      <w:spacing w:after="0" w:line="220" w:lineRule="atLeast"/>
      <w:jc w:val="center"/>
    </w:pPr>
    <w:rPr>
      <w:rFonts w:ascii="Helvetica" w:eastAsia="SimSun" w:hAnsi="Helvetica" w:cs="Helvetica"/>
      <w:b/>
      <w:bCs/>
      <w:color w:val="000000"/>
      <w:w w:val="0"/>
      <w:sz w:val="18"/>
      <w:szCs w:val="18"/>
    </w:rPr>
  </w:style>
  <w:style w:type="paragraph" w:customStyle="1" w:styleId="TBItemBul">
    <w:name w:val="TBItem_Bul"/>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ItemC">
    <w:name w:val="TBItem_C"/>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TBItemL">
    <w:name w:val="TBItem_L"/>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BItemR">
    <w:name w:val="TBItem_R"/>
    <w:rsid w:val="00955F17"/>
    <w:pPr>
      <w:suppressAutoHyphens/>
      <w:autoSpaceDE w:val="0"/>
      <w:autoSpaceDN w:val="0"/>
      <w:adjustRightInd w:val="0"/>
      <w:spacing w:after="0" w:line="220" w:lineRule="atLeast"/>
      <w:jc w:val="right"/>
    </w:pPr>
    <w:rPr>
      <w:rFonts w:ascii="Helvetica" w:eastAsia="SimSun" w:hAnsi="Helvetica" w:cs="Helvetica"/>
      <w:color w:val="000000"/>
      <w:w w:val="0"/>
      <w:sz w:val="18"/>
      <w:szCs w:val="18"/>
    </w:rPr>
  </w:style>
  <w:style w:type="paragraph" w:customStyle="1" w:styleId="TBTitleApp">
    <w:name w:val="TBTitle_App"/>
    <w:rsid w:val="00955F17"/>
    <w:pPr>
      <w:suppressAutoHyphens/>
      <w:autoSpaceDE w:val="0"/>
      <w:autoSpaceDN w:val="0"/>
      <w:adjustRightInd w:val="0"/>
      <w:spacing w:after="100" w:line="240" w:lineRule="atLeast"/>
      <w:jc w:val="center"/>
    </w:pPr>
    <w:rPr>
      <w:rFonts w:ascii="Helvetica" w:eastAsia="SimSun" w:hAnsi="Helvetica" w:cs="Helvetica"/>
      <w:b/>
      <w:bCs/>
      <w:color w:val="000000"/>
      <w:w w:val="0"/>
      <w:sz w:val="20"/>
      <w:szCs w:val="20"/>
    </w:rPr>
  </w:style>
  <w:style w:type="paragraph" w:customStyle="1" w:styleId="WarningHead">
    <w:name w:val="Warning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Example">
    <w:name w:val="Example"/>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TBTitle">
    <w:name w:val="TBTitle"/>
    <w:rsid w:val="00955F17"/>
    <w:pPr>
      <w:suppressAutoHyphens/>
      <w:autoSpaceDE w:val="0"/>
      <w:autoSpaceDN w:val="0"/>
      <w:adjustRightInd w:val="0"/>
      <w:spacing w:after="80" w:line="240" w:lineRule="atLeast"/>
      <w:jc w:val="center"/>
    </w:pPr>
    <w:rPr>
      <w:rFonts w:ascii="Helvetica" w:eastAsia="SimSun" w:hAnsi="Helvetica" w:cs="Helvetica"/>
      <w:b/>
      <w:bCs/>
      <w:color w:val="000000"/>
      <w:w w:val="0"/>
      <w:sz w:val="20"/>
      <w:szCs w:val="20"/>
    </w:rPr>
  </w:style>
  <w:style w:type="paragraph" w:customStyle="1" w:styleId="FigTitle">
    <w:name w:val="FigTitle"/>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Equation">
    <w:name w:val="Equation"/>
    <w:rsid w:val="00955F17"/>
    <w:pPr>
      <w:tabs>
        <w:tab w:val="left" w:pos="720"/>
      </w:tabs>
      <w:suppressAutoHyphens/>
      <w:autoSpaceDE w:val="0"/>
      <w:autoSpaceDN w:val="0"/>
      <w:adjustRightInd w:val="0"/>
      <w:spacing w:before="240" w:after="160" w:line="240" w:lineRule="atLeast"/>
      <w:jc w:val="center"/>
    </w:pPr>
    <w:rPr>
      <w:rFonts w:ascii="Helvetica" w:eastAsia="SimSun" w:hAnsi="Helvetica" w:cs="Helvetica"/>
      <w:b/>
      <w:bCs/>
      <w:color w:val="000000"/>
      <w:w w:val="0"/>
      <w:sz w:val="20"/>
      <w:szCs w:val="20"/>
    </w:rPr>
  </w:style>
  <w:style w:type="paragraph" w:customStyle="1" w:styleId="GlossTerm">
    <w:name w:val="Gloss_Term"/>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GlossDef">
    <w:name w:val="Gloss_Def"/>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PartNumber">
    <w:name w:val="PartNumber"/>
    <w:rsid w:val="00955F17"/>
    <w:pPr>
      <w:widowControl w:val="0"/>
      <w:suppressAutoHyphens/>
      <w:autoSpaceDE w:val="0"/>
      <w:autoSpaceDN w:val="0"/>
      <w:adjustRightInd w:val="0"/>
      <w:spacing w:before="120" w:after="120" w:line="480" w:lineRule="atLeast"/>
      <w:jc w:val="center"/>
    </w:pPr>
    <w:rPr>
      <w:rFonts w:ascii="Helvetica" w:eastAsia="SimSun" w:hAnsi="Helvetica" w:cs="Helvetica"/>
      <w:b/>
      <w:bCs/>
      <w:color w:val="000000"/>
      <w:w w:val="0"/>
      <w:sz w:val="40"/>
      <w:szCs w:val="40"/>
    </w:rPr>
  </w:style>
  <w:style w:type="paragraph" w:customStyle="1" w:styleId="Heading10">
    <w:name w:val="Heading1"/>
    <w:next w:val="ParaBody"/>
    <w:rsid w:val="00955F17"/>
    <w:pPr>
      <w:keepNext/>
      <w:tabs>
        <w:tab w:val="left" w:pos="720"/>
      </w:tabs>
      <w:suppressAutoHyphens/>
      <w:autoSpaceDE w:val="0"/>
      <w:autoSpaceDN w:val="0"/>
      <w:adjustRightInd w:val="0"/>
      <w:spacing w:before="360" w:after="140" w:line="400" w:lineRule="atLeast"/>
    </w:pPr>
    <w:rPr>
      <w:rFonts w:ascii="Helvetica" w:eastAsia="SimSun" w:hAnsi="Helvetica" w:cs="Helvetica"/>
      <w:b/>
      <w:bCs/>
      <w:color w:val="000000"/>
      <w:w w:val="0"/>
      <w:sz w:val="36"/>
      <w:szCs w:val="36"/>
    </w:rPr>
  </w:style>
  <w:style w:type="paragraph" w:customStyle="1" w:styleId="Byline">
    <w:name w:val="Byline"/>
    <w:rsid w:val="00955F17"/>
    <w:pPr>
      <w:widowControl w:val="0"/>
      <w:tabs>
        <w:tab w:val="left" w:pos="380"/>
      </w:tabs>
      <w:suppressAutoHyphens/>
      <w:autoSpaceDE w:val="0"/>
      <w:autoSpaceDN w:val="0"/>
      <w:adjustRightInd w:val="0"/>
      <w:spacing w:before="240" w:after="0" w:line="220" w:lineRule="atLeast"/>
    </w:pPr>
    <w:rPr>
      <w:rFonts w:ascii="Helvetica" w:eastAsia="SimSun" w:hAnsi="Helvetica" w:cs="Helvetica"/>
      <w:b/>
      <w:bCs/>
      <w:color w:val="000000"/>
      <w:w w:val="0"/>
      <w:sz w:val="18"/>
      <w:szCs w:val="18"/>
    </w:rPr>
  </w:style>
  <w:style w:type="paragraph" w:customStyle="1" w:styleId="DocSubtitle">
    <w:name w:val="Doc_Subtitle"/>
    <w:next w:val="Byline"/>
    <w:rsid w:val="00955F17"/>
    <w:pPr>
      <w:widowControl w:val="0"/>
      <w:suppressAutoHyphens/>
      <w:autoSpaceDE w:val="0"/>
      <w:autoSpaceDN w:val="0"/>
      <w:adjustRightInd w:val="0"/>
      <w:spacing w:after="0" w:line="440" w:lineRule="atLeast"/>
    </w:pPr>
    <w:rPr>
      <w:rFonts w:ascii="Helvetica" w:eastAsia="SimSun" w:hAnsi="Helvetica" w:cs="Helvetica"/>
      <w:color w:val="000000"/>
      <w:w w:val="0"/>
      <w:sz w:val="36"/>
      <w:szCs w:val="36"/>
    </w:rPr>
  </w:style>
  <w:style w:type="paragraph" w:customStyle="1" w:styleId="Heading1TOC">
    <w:name w:val="Heading1TOC"/>
    <w:rsid w:val="00955F17"/>
    <w:pPr>
      <w:widowControl w:val="0"/>
      <w:tabs>
        <w:tab w:val="left" w:pos="320"/>
        <w:tab w:val="right" w:leader="dot" w:pos="4240"/>
      </w:tabs>
      <w:suppressAutoHyphens/>
      <w:autoSpaceDE w:val="0"/>
      <w:autoSpaceDN w:val="0"/>
      <w:adjustRightInd w:val="0"/>
      <w:spacing w:before="40" w:after="0" w:line="220" w:lineRule="atLeast"/>
      <w:ind w:left="320" w:hanging="180"/>
    </w:pPr>
    <w:rPr>
      <w:rFonts w:ascii="Helvetica" w:eastAsia="SimSun" w:hAnsi="Helvetica" w:cs="Helvetica"/>
      <w:b/>
      <w:bCs/>
      <w:color w:val="000000"/>
      <w:w w:val="0"/>
      <w:sz w:val="18"/>
      <w:szCs w:val="18"/>
    </w:rPr>
  </w:style>
  <w:style w:type="paragraph" w:customStyle="1" w:styleId="MasterAgreement">
    <w:name w:val="Master_Agreement"/>
    <w:rsid w:val="00955F17"/>
    <w:pPr>
      <w:widowControl w:val="0"/>
      <w:suppressAutoHyphens/>
      <w:autoSpaceDE w:val="0"/>
      <w:autoSpaceDN w:val="0"/>
      <w:adjustRightInd w:val="0"/>
      <w:spacing w:after="80" w:line="240" w:lineRule="atLeast"/>
      <w:jc w:val="center"/>
    </w:pPr>
    <w:rPr>
      <w:rFonts w:ascii="Helvetica" w:eastAsia="SimSun" w:hAnsi="Helvetica" w:cs="Helvetica"/>
      <w:b/>
      <w:bCs/>
      <w:color w:val="FF0000"/>
      <w:w w:val="0"/>
      <w:sz w:val="24"/>
      <w:szCs w:val="24"/>
    </w:rPr>
  </w:style>
  <w:style w:type="paragraph" w:customStyle="1" w:styleId="ContentsList">
    <w:name w:val="Contents List"/>
    <w:next w:val="Body"/>
    <w:rsid w:val="00955F17"/>
    <w:pPr>
      <w:tabs>
        <w:tab w:val="left" w:pos="720"/>
      </w:tabs>
      <w:suppressAutoHyphens/>
      <w:autoSpaceDE w:val="0"/>
      <w:autoSpaceDN w:val="0"/>
      <w:adjustRightInd w:val="0"/>
      <w:spacing w:before="100" w:after="100" w:line="240" w:lineRule="atLeast"/>
      <w:ind w:firstLine="140"/>
    </w:pPr>
    <w:rPr>
      <w:rFonts w:ascii="Helvetica" w:eastAsia="SimSun" w:hAnsi="Helvetica" w:cs="Helvetica"/>
      <w:b/>
      <w:bCs/>
      <w:color w:val="000000"/>
      <w:w w:val="0"/>
    </w:rPr>
  </w:style>
  <w:style w:type="paragraph" w:customStyle="1" w:styleId="DocTitle">
    <w:name w:val="Doc_Title"/>
    <w:next w:val="ParaBody"/>
    <w:rsid w:val="00955F17"/>
    <w:pPr>
      <w:keepNext/>
      <w:suppressAutoHyphens/>
      <w:autoSpaceDE w:val="0"/>
      <w:autoSpaceDN w:val="0"/>
      <w:adjustRightInd w:val="0"/>
      <w:spacing w:before="600" w:after="0" w:line="580" w:lineRule="atLeast"/>
    </w:pPr>
    <w:rPr>
      <w:rFonts w:ascii="Helvetica" w:eastAsia="SimSun" w:hAnsi="Helvetica" w:cs="Helvetica"/>
      <w:b/>
      <w:bCs/>
      <w:color w:val="000000"/>
      <w:w w:val="0"/>
      <w:sz w:val="48"/>
      <w:szCs w:val="48"/>
    </w:rPr>
  </w:style>
  <w:style w:type="character" w:customStyle="1" w:styleId="Code1">
    <w:name w:val="Code1"/>
    <w:rsid w:val="00955F17"/>
    <w:rPr>
      <w:rFonts w:ascii="Courier New" w:hAnsi="Courier New" w:cs="Courier New"/>
      <w:color w:val="000000"/>
      <w:spacing w:val="0"/>
      <w:w w:val="100"/>
      <w:sz w:val="18"/>
      <w:szCs w:val="18"/>
      <w:u w:val="none"/>
      <w:vertAlign w:val="baseline"/>
      <w:lang w:val="en-US"/>
    </w:rPr>
  </w:style>
  <w:style w:type="character" w:customStyle="1" w:styleId="CrossRefs">
    <w:name w:val="Cross Refs"/>
    <w:rsid w:val="00955F17"/>
    <w:rPr>
      <w:color w:val="0000C2"/>
    </w:rPr>
  </w:style>
  <w:style w:type="character" w:customStyle="1" w:styleId="FigureText7pt">
    <w:name w:val="Figure Text_7pt"/>
    <w:rsid w:val="00955F17"/>
    <w:rPr>
      <w:rFonts w:ascii="Helvetica" w:hAnsi="Helvetica" w:cs="Helvetica"/>
      <w:sz w:val="14"/>
      <w:szCs w:val="14"/>
    </w:rPr>
  </w:style>
  <w:style w:type="character" w:customStyle="1" w:styleId="FigureText8pt">
    <w:name w:val="Figure Text_8pt"/>
    <w:rsid w:val="00955F17"/>
    <w:rPr>
      <w:rFonts w:ascii="Helvetica" w:hAnsi="Helvetica" w:cs="Helvetica"/>
      <w:color w:val="000000"/>
      <w:spacing w:val="0"/>
      <w:w w:val="100"/>
      <w:sz w:val="16"/>
      <w:szCs w:val="16"/>
      <w:u w:val="none"/>
      <w:vertAlign w:val="baseline"/>
      <w:lang w:val="en-US"/>
    </w:rPr>
  </w:style>
  <w:style w:type="character" w:customStyle="1" w:styleId="FigureText9pt">
    <w:name w:val="Figure Text_9pt"/>
    <w:rsid w:val="00955F17"/>
    <w:rPr>
      <w:rFonts w:ascii="Helvetica" w:hAnsi="Helvetica" w:cs="Helvetica"/>
      <w:color w:val="000000"/>
      <w:spacing w:val="0"/>
      <w:w w:val="100"/>
      <w:sz w:val="18"/>
      <w:szCs w:val="18"/>
      <w:u w:val="none"/>
      <w:vertAlign w:val="baseline"/>
      <w:lang w:val="en-US"/>
    </w:rPr>
  </w:style>
  <w:style w:type="character" w:customStyle="1" w:styleId="Gray">
    <w:name w:val="Gray"/>
    <w:rsid w:val="00955F17"/>
    <w:rPr>
      <w:color w:val="808080"/>
      <w:w w:val="100"/>
      <w:u w:val="none"/>
      <w:vertAlign w:val="baseline"/>
      <w:lang w:val="en-US"/>
    </w:rPr>
  </w:style>
  <w:style w:type="character" w:customStyle="1" w:styleId="Italic">
    <w:name w:val="Italic"/>
    <w:rsid w:val="00955F17"/>
    <w:rPr>
      <w:i/>
      <w:iCs/>
    </w:rPr>
  </w:style>
  <w:style w:type="character" w:customStyle="1" w:styleId="Overbar">
    <w:name w:val="Overbar"/>
    <w:rsid w:val="00955F17"/>
  </w:style>
  <w:style w:type="character" w:customStyle="1" w:styleId="Red">
    <w:name w:val="Red"/>
    <w:rsid w:val="00955F17"/>
    <w:rPr>
      <w:color w:val="FF0000"/>
    </w:rPr>
  </w:style>
  <w:style w:type="character" w:customStyle="1" w:styleId="SmallCaps">
    <w:name w:val="SmallCaps"/>
    <w:rsid w:val="00955F17"/>
    <w:rPr>
      <w:smallCaps/>
    </w:rPr>
  </w:style>
  <w:style w:type="character" w:customStyle="1" w:styleId="Subscript">
    <w:name w:val="Subscript"/>
    <w:rsid w:val="00955F17"/>
    <w:rPr>
      <w:vertAlign w:val="subscript"/>
    </w:rPr>
  </w:style>
  <w:style w:type="character" w:customStyle="1" w:styleId="Superscript">
    <w:name w:val="Superscript"/>
    <w:rsid w:val="00955F17"/>
    <w:rPr>
      <w:vertAlign w:val="superscript"/>
    </w:rPr>
  </w:style>
  <w:style w:type="character" w:customStyle="1" w:styleId="Symbol">
    <w:name w:val="Symbol"/>
    <w:rsid w:val="00955F17"/>
    <w:rPr>
      <w:rFonts w:ascii="Symbol" w:hAnsi="Symbol" w:cs="Symbol"/>
    </w:rPr>
  </w:style>
  <w:style w:type="paragraph" w:customStyle="1" w:styleId="StyleEquationCharacterscale100">
    <w:name w:val="Style Equation + Character scale: 100%"/>
    <w:basedOn w:val="Equation"/>
    <w:autoRedefine/>
    <w:rsid w:val="00955F17"/>
    <w:pPr>
      <w:tabs>
        <w:tab w:val="left" w:leader="dot" w:pos="720"/>
      </w:tabs>
    </w:pPr>
    <w:rPr>
      <w:w w:val="100"/>
    </w:rPr>
  </w:style>
  <w:style w:type="character" w:customStyle="1" w:styleId="Emphasis1">
    <w:name w:val="Emphasis1"/>
    <w:basedOn w:val="DefaultParagraphFont"/>
    <w:rsid w:val="00955F17"/>
    <w:rPr>
      <w:i/>
      <w:w w:val="100"/>
    </w:rPr>
  </w:style>
  <w:style w:type="paragraph" w:customStyle="1" w:styleId="BackMatter">
    <w:name w:val="BackMatter"/>
    <w:rsid w:val="00955F17"/>
    <w:pPr>
      <w:spacing w:after="40" w:line="160" w:lineRule="exact"/>
    </w:pPr>
    <w:rPr>
      <w:rFonts w:ascii="Helvetica" w:eastAsia="SimSun" w:hAnsi="Helvetica" w:cs="Helvetica"/>
      <w:color w:val="000000"/>
      <w:w w:val="0"/>
      <w:sz w:val="14"/>
      <w:szCs w:val="14"/>
    </w:rPr>
  </w:style>
  <w:style w:type="paragraph" w:customStyle="1" w:styleId="BackMatterNoLeading">
    <w:name w:val="BackMatterNoLeading"/>
    <w:basedOn w:val="BackMatter"/>
    <w:rsid w:val="00955F17"/>
    <w:pPr>
      <w:spacing w:after="0"/>
    </w:pPr>
  </w:style>
  <w:style w:type="paragraph" w:customStyle="1" w:styleId="BackMatterHeading">
    <w:name w:val="BackMatterHeading"/>
    <w:basedOn w:val="BackMatter"/>
    <w:next w:val="BackMatter"/>
    <w:rsid w:val="00955F17"/>
    <w:pPr>
      <w:spacing w:before="3200"/>
    </w:pPr>
    <w:rPr>
      <w:b/>
    </w:rPr>
  </w:style>
  <w:style w:type="paragraph" w:customStyle="1" w:styleId="BackMatterFirstPara">
    <w:name w:val="BackMatterFirstPara"/>
    <w:basedOn w:val="BackMatter"/>
    <w:next w:val="BackMatter"/>
    <w:rsid w:val="00955F17"/>
    <w:pPr>
      <w:spacing w:before="3200" w:after="140"/>
    </w:pPr>
  </w:style>
  <w:style w:type="paragraph" w:customStyle="1" w:styleId="BackMatter2">
    <w:name w:val="BackMatter2"/>
    <w:basedOn w:val="BackMatter"/>
    <w:rsid w:val="00955F17"/>
    <w:pPr>
      <w:spacing w:after="140"/>
    </w:pPr>
  </w:style>
  <w:style w:type="paragraph" w:customStyle="1" w:styleId="BackMatterHeadding2">
    <w:name w:val="BackMatterHeadding2"/>
    <w:basedOn w:val="BackMatter"/>
    <w:next w:val="BackMatter"/>
    <w:rsid w:val="00955F17"/>
    <w:pPr>
      <w:spacing w:before="140"/>
    </w:pPr>
    <w:rPr>
      <w:b/>
    </w:rPr>
  </w:style>
  <w:style w:type="paragraph" w:styleId="Index1">
    <w:name w:val="index 1"/>
    <w:basedOn w:val="Normal"/>
    <w:next w:val="Normal"/>
    <w:autoRedefine/>
    <w:semiHidden/>
    <w:rsid w:val="00955F17"/>
    <w:pPr>
      <w:spacing w:after="0" w:line="240" w:lineRule="auto"/>
      <w:ind w:left="240" w:hanging="240"/>
    </w:pPr>
    <w:rPr>
      <w:rFonts w:ascii="Times New Roman" w:eastAsia="SimSun" w:hAnsi="Times New Roman" w:cs="Times New Roman"/>
      <w:sz w:val="24"/>
      <w:szCs w:val="24"/>
    </w:rPr>
  </w:style>
  <w:style w:type="paragraph" w:styleId="IndexHeading">
    <w:name w:val="index heading"/>
    <w:basedOn w:val="Normal"/>
    <w:next w:val="Index1"/>
    <w:semiHidden/>
    <w:rsid w:val="00955F17"/>
    <w:pPr>
      <w:spacing w:after="0" w:line="240" w:lineRule="auto"/>
    </w:pPr>
    <w:rPr>
      <w:rFonts w:ascii="Times New Roman" w:eastAsia="SimSun" w:hAnsi="Times New Roman" w:cs="Times New Roman"/>
      <w:sz w:val="20"/>
      <w:szCs w:val="20"/>
    </w:rPr>
  </w:style>
  <w:style w:type="paragraph" w:styleId="TOC1">
    <w:name w:val="toc 1"/>
    <w:basedOn w:val="Normal"/>
    <w:next w:val="Normal"/>
    <w:autoRedefine/>
    <w:uiPriority w:val="39"/>
    <w:rsid w:val="00955F17"/>
    <w:pPr>
      <w:spacing w:after="0" w:line="240" w:lineRule="auto"/>
    </w:pPr>
    <w:rPr>
      <w:rFonts w:ascii="Times New Roman" w:eastAsia="SimSun" w:hAnsi="Times New Roman" w:cs="Times New Roman"/>
      <w:sz w:val="24"/>
      <w:szCs w:val="24"/>
    </w:rPr>
  </w:style>
  <w:style w:type="character" w:styleId="Hyperlink">
    <w:name w:val="Hyperlink"/>
    <w:basedOn w:val="DefaultParagraphFont"/>
    <w:uiPriority w:val="99"/>
    <w:rsid w:val="00955F17"/>
    <w:rPr>
      <w:color w:val="0000FF"/>
      <w:u w:val="single"/>
    </w:rPr>
  </w:style>
  <w:style w:type="paragraph" w:styleId="TOC2">
    <w:name w:val="toc 2"/>
    <w:basedOn w:val="Normal"/>
    <w:next w:val="Normal"/>
    <w:autoRedefine/>
    <w:uiPriority w:val="39"/>
    <w:rsid w:val="007A38E8"/>
    <w:pPr>
      <w:tabs>
        <w:tab w:val="left" w:pos="1132"/>
        <w:tab w:val="right" w:leader="dot" w:pos="9350"/>
      </w:tabs>
      <w:spacing w:after="0" w:line="240" w:lineRule="auto"/>
      <w:ind w:left="240"/>
    </w:pPr>
    <w:rPr>
      <w:rFonts w:ascii="Times New Roman" w:eastAsia="SimSun" w:hAnsi="Times New Roman" w:cs="Times New Roman"/>
      <w:sz w:val="24"/>
      <w:szCs w:val="24"/>
    </w:rPr>
  </w:style>
  <w:style w:type="paragraph" w:styleId="TOC3">
    <w:name w:val="toc 3"/>
    <w:basedOn w:val="Normal"/>
    <w:next w:val="Normal"/>
    <w:autoRedefine/>
    <w:uiPriority w:val="39"/>
    <w:rsid w:val="00955F17"/>
    <w:pPr>
      <w:spacing w:after="0" w:line="240" w:lineRule="auto"/>
      <w:ind w:left="480"/>
    </w:pPr>
    <w:rPr>
      <w:rFonts w:ascii="Times New Roman" w:eastAsia="SimSun" w:hAnsi="Times New Roman" w:cs="Times New Roman"/>
      <w:sz w:val="24"/>
      <w:szCs w:val="24"/>
    </w:rPr>
  </w:style>
  <w:style w:type="paragraph" w:styleId="TOC4">
    <w:name w:val="toc 4"/>
    <w:basedOn w:val="Normal"/>
    <w:next w:val="Normal"/>
    <w:autoRedefine/>
    <w:uiPriority w:val="39"/>
    <w:rsid w:val="00955F17"/>
    <w:pPr>
      <w:spacing w:after="0" w:line="240" w:lineRule="auto"/>
      <w:ind w:left="720"/>
    </w:pPr>
    <w:rPr>
      <w:rFonts w:ascii="Times New Roman" w:eastAsia="SimSun" w:hAnsi="Times New Roman" w:cs="Times New Roman"/>
      <w:sz w:val="24"/>
      <w:szCs w:val="24"/>
    </w:rPr>
  </w:style>
  <w:style w:type="paragraph" w:styleId="BodyText3">
    <w:name w:val="Body Text 3"/>
    <w:basedOn w:val="Normal"/>
    <w:link w:val="BodyText3Char"/>
    <w:rsid w:val="00955F17"/>
    <w:pPr>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955F17"/>
    <w:rPr>
      <w:rFonts w:ascii="Times New Roman" w:eastAsia="SimSun" w:hAnsi="Times New Roman" w:cs="Times New Roman"/>
      <w:sz w:val="16"/>
      <w:szCs w:val="16"/>
    </w:rPr>
  </w:style>
  <w:style w:type="character" w:styleId="CommentReference">
    <w:name w:val="annotation reference"/>
    <w:basedOn w:val="DefaultParagraphFont"/>
    <w:rsid w:val="00955F17"/>
    <w:rPr>
      <w:sz w:val="16"/>
      <w:szCs w:val="16"/>
    </w:rPr>
  </w:style>
  <w:style w:type="paragraph" w:styleId="CommentText">
    <w:name w:val="annotation text"/>
    <w:basedOn w:val="Normal"/>
    <w:link w:val="CommentTextChar"/>
    <w:rsid w:val="00955F17"/>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955F1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955F17"/>
    <w:rPr>
      <w:b/>
      <w:bCs/>
    </w:rPr>
  </w:style>
  <w:style w:type="character" w:customStyle="1" w:styleId="CommentSubjectChar">
    <w:name w:val="Comment Subject Char"/>
    <w:basedOn w:val="CommentTextChar"/>
    <w:link w:val="CommentSubject"/>
    <w:rsid w:val="00955F17"/>
    <w:rPr>
      <w:rFonts w:ascii="Times New Roman" w:eastAsia="SimSun" w:hAnsi="Times New Roman" w:cs="Times New Roman"/>
      <w:b/>
      <w:bCs/>
      <w:sz w:val="20"/>
      <w:szCs w:val="20"/>
    </w:rPr>
  </w:style>
  <w:style w:type="paragraph" w:styleId="BalloonText">
    <w:name w:val="Balloon Text"/>
    <w:basedOn w:val="Normal"/>
    <w:link w:val="BalloonTextChar"/>
    <w:rsid w:val="00955F17"/>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955F17"/>
    <w:rPr>
      <w:rFonts w:ascii="Tahoma" w:eastAsia="SimSun" w:hAnsi="Tahoma" w:cs="Tahoma"/>
      <w:sz w:val="16"/>
      <w:szCs w:val="16"/>
    </w:rPr>
  </w:style>
  <w:style w:type="paragraph" w:styleId="DocumentMap">
    <w:name w:val="Document Map"/>
    <w:basedOn w:val="Normal"/>
    <w:link w:val="DocumentMapChar"/>
    <w:uiPriority w:val="99"/>
    <w:rsid w:val="00955F17"/>
    <w:pPr>
      <w:spacing w:after="0" w:line="240" w:lineRule="auto"/>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955F17"/>
    <w:rPr>
      <w:rFonts w:ascii="Tahoma" w:eastAsia="SimSun" w:hAnsi="Tahoma" w:cs="Tahoma"/>
      <w:sz w:val="16"/>
      <w:szCs w:val="16"/>
    </w:rPr>
  </w:style>
  <w:style w:type="paragraph" w:styleId="HTMLPreformatted">
    <w:name w:val="HTML Preformatted"/>
    <w:basedOn w:val="Normal"/>
    <w:link w:val="HTMLPreformattedChar"/>
    <w:uiPriority w:val="99"/>
    <w:unhideWhenUsed/>
    <w:rsid w:val="0095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55F17"/>
    <w:rPr>
      <w:rFonts w:ascii="Courier New" w:eastAsia="Times New Roman" w:hAnsi="Courier New" w:cs="Courier New"/>
      <w:sz w:val="20"/>
      <w:szCs w:val="20"/>
      <w:lang w:eastAsia="zh-CN"/>
    </w:rPr>
  </w:style>
  <w:style w:type="paragraph" w:styleId="NoSpacing">
    <w:name w:val="No Spacing"/>
    <w:qFormat/>
    <w:rsid w:val="00955F17"/>
    <w:pPr>
      <w:tabs>
        <w:tab w:val="left" w:pos="720"/>
      </w:tabs>
      <w:suppressAutoHyphens/>
      <w:spacing w:after="0" w:line="240" w:lineRule="auto"/>
    </w:pPr>
    <w:rPr>
      <w:rFonts w:ascii="Calibri" w:eastAsia="WenQuanYi Zen Hei" w:hAnsi="Calibri" w:cs="Lohit Devanagari"/>
      <w:color w:val="00000A"/>
      <w:kern w:val="1"/>
      <w:lang w:eastAsia="zh-CN" w:bidi="hi-IN"/>
    </w:rPr>
  </w:style>
  <w:style w:type="paragraph" w:customStyle="1" w:styleId="TableContents">
    <w:name w:val="Table Contents"/>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styleId="BodyTextFirstIndent">
    <w:name w:val="Body Text First Indent"/>
    <w:basedOn w:val="BodyText"/>
    <w:link w:val="BodyTextFirstIndentChar"/>
    <w:rsid w:val="00955F17"/>
    <w:pPr>
      <w:keepNext w:val="0"/>
      <w:overflowPunct/>
      <w:autoSpaceDE/>
      <w:autoSpaceDN/>
      <w:adjustRightInd/>
      <w:spacing w:after="0"/>
      <w:ind w:firstLine="360"/>
    </w:pPr>
    <w:rPr>
      <w:rFonts w:eastAsia="SimSun"/>
      <w:sz w:val="24"/>
      <w:szCs w:val="24"/>
      <w:lang w:val="en-US"/>
    </w:rPr>
  </w:style>
  <w:style w:type="character" w:customStyle="1" w:styleId="BodyTextFirstIndentChar">
    <w:name w:val="Body Text First Indent Char"/>
    <w:basedOn w:val="BodyTextChar"/>
    <w:link w:val="BodyTextFirstIndent"/>
    <w:rsid w:val="00955F17"/>
    <w:rPr>
      <w:rFonts w:ascii="Times New Roman" w:eastAsia="SimSun" w:hAnsi="Times New Roman" w:cs="Times New Roman"/>
      <w:sz w:val="24"/>
      <w:szCs w:val="24"/>
      <w:lang w:val="en-GB"/>
    </w:rPr>
  </w:style>
  <w:style w:type="character" w:customStyle="1" w:styleId="SourceText">
    <w:name w:val="Source Text"/>
    <w:rsid w:val="00955F17"/>
    <w:rPr>
      <w:rFonts w:ascii="DejaVu Sans Mono" w:eastAsia="Droid Sans Fallback" w:hAnsi="DejaVu Sans Mono" w:cs="DejaVu Sans Mono"/>
    </w:rPr>
  </w:style>
  <w:style w:type="character" w:customStyle="1" w:styleId="WW8Num3z0">
    <w:name w:val="WW8Num3z0"/>
    <w:rsid w:val="00955F17"/>
    <w:rPr>
      <w:rFonts w:ascii="Wingdings 2" w:hAnsi="Wingdings 2" w:cs="OpenSymbol"/>
    </w:rPr>
  </w:style>
  <w:style w:type="character" w:customStyle="1" w:styleId="WW8Num3z1">
    <w:name w:val="WW8Num3z1"/>
    <w:rsid w:val="00955F17"/>
    <w:rPr>
      <w:rFonts w:ascii="OpenSymbol" w:hAnsi="OpenSymbol" w:cs="OpenSymbol"/>
    </w:rPr>
  </w:style>
  <w:style w:type="character" w:customStyle="1" w:styleId="WW8Num4z0">
    <w:name w:val="WW8Num4z0"/>
    <w:rsid w:val="00955F17"/>
    <w:rPr>
      <w:rFonts w:ascii="Wingdings 2" w:hAnsi="Wingdings 2" w:cs="OpenSymbol"/>
    </w:rPr>
  </w:style>
  <w:style w:type="character" w:customStyle="1" w:styleId="WW8Num4z1">
    <w:name w:val="WW8Num4z1"/>
    <w:rsid w:val="00955F17"/>
    <w:rPr>
      <w:rFonts w:ascii="OpenSymbol" w:hAnsi="OpenSymbol" w:cs="OpenSymbol"/>
    </w:rPr>
  </w:style>
  <w:style w:type="character" w:customStyle="1" w:styleId="WW8Num5z0">
    <w:name w:val="WW8Num5z0"/>
    <w:rsid w:val="00955F17"/>
    <w:rPr>
      <w:rFonts w:ascii="Wingdings" w:hAnsi="Wingdings" w:cs="OpenSymbol"/>
    </w:rPr>
  </w:style>
  <w:style w:type="character" w:customStyle="1" w:styleId="WW8Num5z1">
    <w:name w:val="WW8Num5z1"/>
    <w:rsid w:val="00955F17"/>
    <w:rPr>
      <w:rFonts w:ascii="OpenSymbol" w:hAnsi="OpenSymbol" w:cs="OpenSymbol"/>
    </w:rPr>
  </w:style>
  <w:style w:type="character" w:customStyle="1" w:styleId="WW8Num6z0">
    <w:name w:val="WW8Num6z0"/>
    <w:rsid w:val="00955F17"/>
    <w:rPr>
      <w:rFonts w:ascii="Wingdings 2" w:hAnsi="Wingdings 2" w:cs="OpenSymbol"/>
    </w:rPr>
  </w:style>
  <w:style w:type="character" w:customStyle="1" w:styleId="WW8Num6z1">
    <w:name w:val="WW8Num6z1"/>
    <w:rsid w:val="00955F17"/>
    <w:rPr>
      <w:rFonts w:ascii="OpenSymbol" w:hAnsi="OpenSymbol" w:cs="OpenSymbol"/>
    </w:rPr>
  </w:style>
  <w:style w:type="character" w:customStyle="1" w:styleId="WW8Num7z0">
    <w:name w:val="WW8Num7z0"/>
    <w:rsid w:val="00955F17"/>
    <w:rPr>
      <w:rFonts w:ascii="Wingdings 2" w:hAnsi="Wingdings 2" w:cs="OpenSymbol"/>
    </w:rPr>
  </w:style>
  <w:style w:type="character" w:customStyle="1" w:styleId="WW8Num7z1">
    <w:name w:val="WW8Num7z1"/>
    <w:rsid w:val="00955F17"/>
    <w:rPr>
      <w:rFonts w:ascii="OpenSymbol" w:hAnsi="OpenSymbol" w:cs="OpenSymbol"/>
    </w:rPr>
  </w:style>
  <w:style w:type="character" w:customStyle="1" w:styleId="WW8Num8z0">
    <w:name w:val="WW8Num8z0"/>
    <w:rsid w:val="00955F17"/>
    <w:rPr>
      <w:rFonts w:ascii="Wingdings 2" w:hAnsi="Wingdings 2" w:cs="OpenSymbol"/>
    </w:rPr>
  </w:style>
  <w:style w:type="character" w:customStyle="1" w:styleId="WW8Num8z1">
    <w:name w:val="WW8Num8z1"/>
    <w:rsid w:val="00955F17"/>
    <w:rPr>
      <w:rFonts w:ascii="OpenSymbol" w:hAnsi="OpenSymbol" w:cs="OpenSymbol"/>
    </w:rPr>
  </w:style>
  <w:style w:type="character" w:customStyle="1" w:styleId="WW8Num9z0">
    <w:name w:val="WW8Num9z0"/>
    <w:rsid w:val="00955F17"/>
    <w:rPr>
      <w:rFonts w:ascii="Wingdings" w:hAnsi="Wingdings" w:cs="OpenSymbol"/>
    </w:rPr>
  </w:style>
  <w:style w:type="character" w:customStyle="1" w:styleId="WW8Num9z1">
    <w:name w:val="WW8Num9z1"/>
    <w:rsid w:val="00955F17"/>
    <w:rPr>
      <w:rFonts w:ascii="OpenSymbol" w:hAnsi="OpenSymbol" w:cs="OpenSymbol"/>
    </w:rPr>
  </w:style>
  <w:style w:type="character" w:customStyle="1" w:styleId="WW8Num10z0">
    <w:name w:val="WW8Num10z0"/>
    <w:rsid w:val="00955F17"/>
    <w:rPr>
      <w:rFonts w:ascii="Wingdings 2" w:hAnsi="Wingdings 2" w:cs="OpenSymbol"/>
    </w:rPr>
  </w:style>
  <w:style w:type="character" w:customStyle="1" w:styleId="WW8Num10z1">
    <w:name w:val="WW8Num10z1"/>
    <w:rsid w:val="00955F17"/>
    <w:rPr>
      <w:rFonts w:ascii="OpenSymbol" w:hAnsi="OpenSymbol" w:cs="OpenSymbol"/>
    </w:rPr>
  </w:style>
  <w:style w:type="character" w:customStyle="1" w:styleId="WW8Num11z0">
    <w:name w:val="WW8Num11z0"/>
    <w:rsid w:val="00955F17"/>
    <w:rPr>
      <w:rFonts w:ascii="Wingdings" w:hAnsi="Wingdings" w:cs="OpenSymbol"/>
    </w:rPr>
  </w:style>
  <w:style w:type="character" w:customStyle="1" w:styleId="WW8Num11z1">
    <w:name w:val="WW8Num11z1"/>
    <w:rsid w:val="00955F17"/>
    <w:rPr>
      <w:rFonts w:ascii="OpenSymbol" w:hAnsi="OpenSymbol" w:cs="OpenSymbol"/>
    </w:rPr>
  </w:style>
  <w:style w:type="character" w:customStyle="1" w:styleId="WW8Num12z0">
    <w:name w:val="WW8Num12z0"/>
    <w:rsid w:val="00955F17"/>
    <w:rPr>
      <w:rFonts w:ascii="Wingdings 2" w:hAnsi="Wingdings 2" w:cs="OpenSymbol"/>
    </w:rPr>
  </w:style>
  <w:style w:type="character" w:customStyle="1" w:styleId="WW8Num12z1">
    <w:name w:val="WW8Num12z1"/>
    <w:rsid w:val="00955F17"/>
    <w:rPr>
      <w:rFonts w:ascii="OpenSymbol" w:hAnsi="OpenSymbol" w:cs="OpenSymbol"/>
    </w:rPr>
  </w:style>
  <w:style w:type="character" w:customStyle="1" w:styleId="WW8Num13z0">
    <w:name w:val="WW8Num13z0"/>
    <w:rsid w:val="00955F17"/>
    <w:rPr>
      <w:rFonts w:ascii="Wingdings 2" w:hAnsi="Wingdings 2" w:cs="OpenSymbol"/>
    </w:rPr>
  </w:style>
  <w:style w:type="character" w:customStyle="1" w:styleId="WW8Num13z1">
    <w:name w:val="WW8Num13z1"/>
    <w:rsid w:val="00955F17"/>
    <w:rPr>
      <w:rFonts w:ascii="OpenSymbol" w:hAnsi="OpenSymbol" w:cs="OpenSymbol"/>
    </w:rPr>
  </w:style>
  <w:style w:type="character" w:customStyle="1" w:styleId="WW8Num15z0">
    <w:name w:val="WW8Num15z0"/>
    <w:rsid w:val="00955F17"/>
    <w:rPr>
      <w:rFonts w:ascii="Wingdings 2" w:hAnsi="Wingdings 2" w:cs="OpenSymbol"/>
    </w:rPr>
  </w:style>
  <w:style w:type="character" w:customStyle="1" w:styleId="WW8Num15z1">
    <w:name w:val="WW8Num15z1"/>
    <w:rsid w:val="00955F17"/>
    <w:rPr>
      <w:rFonts w:ascii="OpenSymbol" w:hAnsi="OpenSymbol" w:cs="OpenSymbol"/>
    </w:rPr>
  </w:style>
  <w:style w:type="character" w:customStyle="1" w:styleId="WW8Num16z0">
    <w:name w:val="WW8Num16z0"/>
    <w:rsid w:val="00955F17"/>
    <w:rPr>
      <w:rFonts w:ascii="Wingdings 2" w:hAnsi="Wingdings 2" w:cs="OpenSymbol"/>
    </w:rPr>
  </w:style>
  <w:style w:type="character" w:customStyle="1" w:styleId="WW8Num16z1">
    <w:name w:val="WW8Num16z1"/>
    <w:rsid w:val="00955F17"/>
    <w:rPr>
      <w:rFonts w:ascii="OpenSymbol" w:hAnsi="OpenSymbol" w:cs="OpenSymbol"/>
    </w:rPr>
  </w:style>
  <w:style w:type="character" w:customStyle="1" w:styleId="WW8Num18z0">
    <w:name w:val="WW8Num18z0"/>
    <w:rsid w:val="00955F17"/>
    <w:rPr>
      <w:rFonts w:ascii="Wingdings" w:hAnsi="Wingdings" w:cs="OpenSymbol"/>
    </w:rPr>
  </w:style>
  <w:style w:type="character" w:customStyle="1" w:styleId="WW8Num18z1">
    <w:name w:val="WW8Num18z1"/>
    <w:rsid w:val="00955F17"/>
    <w:rPr>
      <w:rFonts w:ascii="Symbol" w:hAnsi="Symbol" w:cs="OpenSymbol"/>
    </w:rPr>
  </w:style>
  <w:style w:type="character" w:customStyle="1" w:styleId="WW8Num19z0">
    <w:name w:val="WW8Num19z0"/>
    <w:rsid w:val="00955F17"/>
    <w:rPr>
      <w:rFonts w:ascii="Symbol" w:hAnsi="Symbol" w:cs="OpenSymbol"/>
    </w:rPr>
  </w:style>
  <w:style w:type="character" w:customStyle="1" w:styleId="WW8Num19z1">
    <w:name w:val="WW8Num19z1"/>
    <w:rsid w:val="00955F17"/>
    <w:rPr>
      <w:rFonts w:ascii="OpenSymbol" w:hAnsi="OpenSymbol" w:cs="OpenSymbol"/>
    </w:rPr>
  </w:style>
  <w:style w:type="character" w:customStyle="1" w:styleId="WW8Num19z3">
    <w:name w:val="WW8Num19z3"/>
    <w:rsid w:val="00955F17"/>
    <w:rPr>
      <w:rFonts w:ascii="Wingdings 2" w:hAnsi="Wingdings 2" w:cs="OpenSymbol"/>
    </w:rPr>
  </w:style>
  <w:style w:type="character" w:customStyle="1" w:styleId="Absatz-Standardschriftart">
    <w:name w:val="Absatz-Standardschriftart"/>
    <w:rsid w:val="00955F17"/>
  </w:style>
  <w:style w:type="character" w:customStyle="1" w:styleId="WW-Absatz-Standardschriftart">
    <w:name w:val="WW-Absatz-Standardschriftart"/>
    <w:rsid w:val="00955F17"/>
  </w:style>
  <w:style w:type="character" w:customStyle="1" w:styleId="WW-Absatz-Standardschriftart1">
    <w:name w:val="WW-Absatz-Standardschriftart1"/>
    <w:rsid w:val="00955F17"/>
  </w:style>
  <w:style w:type="character" w:customStyle="1" w:styleId="WW8Num14z0">
    <w:name w:val="WW8Num14z0"/>
    <w:rsid w:val="00955F17"/>
    <w:rPr>
      <w:rFonts w:ascii="Wingdings 2" w:hAnsi="Wingdings 2" w:cs="OpenSymbol"/>
    </w:rPr>
  </w:style>
  <w:style w:type="character" w:customStyle="1" w:styleId="WW8Num14z1">
    <w:name w:val="WW8Num14z1"/>
    <w:rsid w:val="00955F17"/>
    <w:rPr>
      <w:rFonts w:ascii="OpenSymbol" w:hAnsi="OpenSymbol" w:cs="OpenSymbol"/>
    </w:rPr>
  </w:style>
  <w:style w:type="character" w:customStyle="1" w:styleId="WW8Num17z0">
    <w:name w:val="WW8Num17z0"/>
    <w:rsid w:val="00955F17"/>
    <w:rPr>
      <w:rFonts w:ascii="Symbol" w:hAnsi="Symbol" w:cs="OpenSymbol"/>
    </w:rPr>
  </w:style>
  <w:style w:type="character" w:customStyle="1" w:styleId="WW8Num17z1">
    <w:name w:val="WW8Num17z1"/>
    <w:rsid w:val="00955F17"/>
    <w:rPr>
      <w:rFonts w:ascii="OpenSymbol" w:hAnsi="OpenSymbol" w:cs="OpenSymbol"/>
    </w:rPr>
  </w:style>
  <w:style w:type="character" w:customStyle="1" w:styleId="WW8Num20z0">
    <w:name w:val="WW8Num20z0"/>
    <w:rsid w:val="00955F17"/>
    <w:rPr>
      <w:rFonts w:ascii="Symbol" w:hAnsi="Symbol" w:cs="OpenSymbol"/>
    </w:rPr>
  </w:style>
  <w:style w:type="character" w:customStyle="1" w:styleId="WW8Num20z1">
    <w:name w:val="WW8Num20z1"/>
    <w:rsid w:val="00955F17"/>
    <w:rPr>
      <w:rFonts w:ascii="OpenSymbol" w:hAnsi="OpenSymbol" w:cs="OpenSymbol"/>
    </w:rPr>
  </w:style>
  <w:style w:type="character" w:customStyle="1" w:styleId="WW8Num21z0">
    <w:name w:val="WW8Num21z0"/>
    <w:rsid w:val="00955F17"/>
    <w:rPr>
      <w:rFonts w:ascii="Wingdings" w:hAnsi="Wingdings" w:cs="OpenSymbol"/>
    </w:rPr>
  </w:style>
  <w:style w:type="character" w:customStyle="1" w:styleId="WW8Num21z1">
    <w:name w:val="WW8Num21z1"/>
    <w:rsid w:val="00955F17"/>
    <w:rPr>
      <w:rFonts w:ascii="OpenSymbol" w:hAnsi="OpenSymbol" w:cs="OpenSymbol"/>
    </w:rPr>
  </w:style>
  <w:style w:type="character" w:customStyle="1" w:styleId="WW8Num21z3">
    <w:name w:val="WW8Num21z3"/>
    <w:rsid w:val="00955F17"/>
    <w:rPr>
      <w:rFonts w:ascii="Wingdings 2" w:hAnsi="Wingdings 2" w:cs="OpenSymbol"/>
    </w:rPr>
  </w:style>
  <w:style w:type="character" w:customStyle="1" w:styleId="WW-Absatz-Standardschriftart11">
    <w:name w:val="WW-Absatz-Standardschriftart11"/>
    <w:rsid w:val="00955F17"/>
  </w:style>
  <w:style w:type="character" w:customStyle="1" w:styleId="WW-Absatz-Standardschriftart111">
    <w:name w:val="WW-Absatz-Standardschriftart111"/>
    <w:rsid w:val="00955F17"/>
  </w:style>
  <w:style w:type="character" w:customStyle="1" w:styleId="WW-Absatz-Standardschriftart1111">
    <w:name w:val="WW-Absatz-Standardschriftart1111"/>
    <w:rsid w:val="00955F17"/>
  </w:style>
  <w:style w:type="character" w:customStyle="1" w:styleId="WW-Absatz-Standardschriftart11111">
    <w:name w:val="WW-Absatz-Standardschriftart11111"/>
    <w:rsid w:val="00955F17"/>
  </w:style>
  <w:style w:type="character" w:customStyle="1" w:styleId="WW-DefaultParagraphFont">
    <w:name w:val="WW-Default Paragraph Font"/>
    <w:rsid w:val="00955F17"/>
  </w:style>
  <w:style w:type="character" w:customStyle="1" w:styleId="WW-Absatz-Standardschriftart111111">
    <w:name w:val="WW-Absatz-Standardschriftart111111"/>
    <w:rsid w:val="00955F17"/>
  </w:style>
  <w:style w:type="character" w:customStyle="1" w:styleId="WW8Num2z0">
    <w:name w:val="WW8Num2z0"/>
    <w:rsid w:val="00955F17"/>
    <w:rPr>
      <w:rFonts w:ascii="Symbol" w:hAnsi="Symbol" w:cs="OpenSymbol"/>
    </w:rPr>
  </w:style>
  <w:style w:type="character" w:customStyle="1" w:styleId="WW-Absatz-Standardschriftart1111111">
    <w:name w:val="WW-Absatz-Standardschriftart1111111"/>
    <w:rsid w:val="00955F17"/>
  </w:style>
  <w:style w:type="character" w:customStyle="1" w:styleId="WW-Absatz-Standardschriftart11111111">
    <w:name w:val="WW-Absatz-Standardschriftart11111111"/>
    <w:rsid w:val="00955F17"/>
  </w:style>
  <w:style w:type="character" w:customStyle="1" w:styleId="WW-Absatz-Standardschriftart111111111">
    <w:name w:val="WW-Absatz-Standardschriftart111111111"/>
    <w:rsid w:val="00955F17"/>
  </w:style>
  <w:style w:type="character" w:customStyle="1" w:styleId="WW-Absatz-Standardschriftart1111111111">
    <w:name w:val="WW-Absatz-Standardschriftart1111111111"/>
    <w:rsid w:val="00955F17"/>
  </w:style>
  <w:style w:type="character" w:customStyle="1" w:styleId="WW-Absatz-Standardschriftart11111111111">
    <w:name w:val="WW-Absatz-Standardschriftart11111111111"/>
    <w:rsid w:val="00955F17"/>
  </w:style>
  <w:style w:type="character" w:customStyle="1" w:styleId="WW-Absatz-Standardschriftart111111111111">
    <w:name w:val="WW-Absatz-Standardschriftart111111111111"/>
    <w:rsid w:val="00955F17"/>
  </w:style>
  <w:style w:type="character" w:customStyle="1" w:styleId="WW8Num3z3">
    <w:name w:val="WW8Num3z3"/>
    <w:rsid w:val="00955F17"/>
    <w:rPr>
      <w:rFonts w:ascii="Wingdings 2" w:hAnsi="Wingdings 2" w:cs="Wingdings 2"/>
    </w:rPr>
  </w:style>
  <w:style w:type="character" w:customStyle="1" w:styleId="WW8Num9z3">
    <w:name w:val="WW8Num9z3"/>
    <w:rsid w:val="00955F17"/>
    <w:rPr>
      <w:rFonts w:ascii="Wingdings 2" w:hAnsi="Wingdings 2" w:cs="OpenSymbol"/>
    </w:rPr>
  </w:style>
  <w:style w:type="character" w:customStyle="1" w:styleId="WW-Absatz-Standardschriftart1111111111111">
    <w:name w:val="WW-Absatz-Standardschriftart1111111111111"/>
    <w:rsid w:val="00955F17"/>
  </w:style>
  <w:style w:type="character" w:customStyle="1" w:styleId="WW-Absatz-Standardschriftart11111111111111">
    <w:name w:val="WW-Absatz-Standardschriftart11111111111111"/>
    <w:rsid w:val="00955F17"/>
  </w:style>
  <w:style w:type="character" w:customStyle="1" w:styleId="WW-Absatz-Standardschriftart111111111111111">
    <w:name w:val="WW-Absatz-Standardschriftart111111111111111"/>
    <w:rsid w:val="00955F17"/>
  </w:style>
  <w:style w:type="character" w:customStyle="1" w:styleId="WW-Absatz-Standardschriftart1111111111111111">
    <w:name w:val="WW-Absatz-Standardschriftart1111111111111111"/>
    <w:rsid w:val="00955F17"/>
  </w:style>
  <w:style w:type="character" w:customStyle="1" w:styleId="WW-Absatz-Standardschriftart11111111111111111">
    <w:name w:val="WW-Absatz-Standardschriftart11111111111111111"/>
    <w:rsid w:val="00955F17"/>
  </w:style>
  <w:style w:type="character" w:customStyle="1" w:styleId="WW-Absatz-Standardschriftart111111111111111111">
    <w:name w:val="WW-Absatz-Standardschriftart111111111111111111"/>
    <w:rsid w:val="00955F17"/>
  </w:style>
  <w:style w:type="character" w:customStyle="1" w:styleId="WW-Absatz-Standardschriftart1111111111111111111">
    <w:name w:val="WW-Absatz-Standardschriftart1111111111111111111"/>
    <w:rsid w:val="00955F17"/>
  </w:style>
  <w:style w:type="character" w:customStyle="1" w:styleId="WW-Absatz-Standardschriftart11111111111111111111">
    <w:name w:val="WW-Absatz-Standardschriftart11111111111111111111"/>
    <w:rsid w:val="00955F17"/>
  </w:style>
  <w:style w:type="character" w:customStyle="1" w:styleId="WW-Absatz-Standardschriftart111111111111111111111">
    <w:name w:val="WW-Absatz-Standardschriftart111111111111111111111"/>
    <w:rsid w:val="00955F17"/>
  </w:style>
  <w:style w:type="character" w:customStyle="1" w:styleId="WW-Absatz-Standardschriftart1111111111111111111111">
    <w:name w:val="WW-Absatz-Standardschriftart1111111111111111111111"/>
    <w:rsid w:val="00955F17"/>
  </w:style>
  <w:style w:type="character" w:customStyle="1" w:styleId="WW-Absatz-Standardschriftart11111111111111111111111">
    <w:name w:val="WW-Absatz-Standardschriftart11111111111111111111111"/>
    <w:rsid w:val="00955F17"/>
  </w:style>
  <w:style w:type="character" w:customStyle="1" w:styleId="WW8Num11z3">
    <w:name w:val="WW8Num11z3"/>
    <w:rsid w:val="00955F17"/>
    <w:rPr>
      <w:rFonts w:ascii="Wingdings 2" w:hAnsi="Wingdings 2" w:cs="OpenSymbol"/>
    </w:rPr>
  </w:style>
  <w:style w:type="character" w:customStyle="1" w:styleId="WW-Absatz-Standardschriftart111111111111111111111111">
    <w:name w:val="WW-Absatz-Standardschriftart111111111111111111111111"/>
    <w:rsid w:val="00955F17"/>
  </w:style>
  <w:style w:type="character" w:customStyle="1" w:styleId="WW8Num5z3">
    <w:name w:val="WW8Num5z3"/>
    <w:rsid w:val="00955F17"/>
    <w:rPr>
      <w:rFonts w:ascii="Wingdings 2" w:hAnsi="Wingdings 2" w:cs="OpenSymbol"/>
    </w:rPr>
  </w:style>
  <w:style w:type="character" w:customStyle="1" w:styleId="WW8Num7z4">
    <w:name w:val="WW8Num7z4"/>
    <w:rsid w:val="00955F17"/>
    <w:rPr>
      <w:rFonts w:ascii="Wingdings 2" w:hAnsi="Wingdings 2" w:cs="OpenSymbol"/>
    </w:rPr>
  </w:style>
  <w:style w:type="character" w:customStyle="1" w:styleId="WW-Absatz-Standardschriftart1111111111111111111111111">
    <w:name w:val="WW-Absatz-Standardschriftart1111111111111111111111111"/>
    <w:rsid w:val="00955F17"/>
  </w:style>
  <w:style w:type="character" w:customStyle="1" w:styleId="NumberingSymbols">
    <w:name w:val="Numbering Symbols"/>
    <w:rsid w:val="00955F17"/>
  </w:style>
  <w:style w:type="character" w:customStyle="1" w:styleId="Bullets">
    <w:name w:val="Bullets"/>
    <w:rsid w:val="00955F17"/>
    <w:rPr>
      <w:rFonts w:ascii="OpenSymbol" w:eastAsia="OpenSymbol" w:hAnsi="OpenSymbol" w:cs="OpenSymbol"/>
    </w:rPr>
  </w:style>
  <w:style w:type="character" w:customStyle="1" w:styleId="IndexLink">
    <w:name w:val="Index Link"/>
    <w:rsid w:val="00955F17"/>
  </w:style>
  <w:style w:type="paragraph" w:customStyle="1" w:styleId="Heading">
    <w:name w:val="Heading"/>
    <w:basedOn w:val="Normal"/>
    <w:next w:val="BodyText"/>
    <w:rsid w:val="00955F17"/>
    <w:pPr>
      <w:keepNext/>
      <w:widowControl w:val="0"/>
      <w:suppressAutoHyphens/>
      <w:spacing w:before="240" w:after="120" w:line="240" w:lineRule="auto"/>
    </w:pPr>
    <w:rPr>
      <w:rFonts w:ascii="Liberation Sans" w:eastAsia="WenQuanYi Zen Hei" w:hAnsi="Liberation Sans" w:cs="Lohit Devanagari"/>
      <w:kern w:val="1"/>
      <w:sz w:val="28"/>
      <w:szCs w:val="28"/>
      <w:lang w:eastAsia="zh-CN" w:bidi="hi-IN"/>
    </w:rPr>
  </w:style>
  <w:style w:type="paragraph" w:styleId="List">
    <w:name w:val="List"/>
    <w:basedOn w:val="BodyText"/>
    <w:rsid w:val="00955F17"/>
    <w:pPr>
      <w:keepNext w:val="0"/>
      <w:widowControl w:val="0"/>
      <w:suppressAutoHyphens/>
      <w:overflowPunct/>
      <w:autoSpaceDE/>
      <w:autoSpaceDN/>
      <w:adjustRightInd/>
      <w:spacing w:after="120"/>
    </w:pPr>
    <w:rPr>
      <w:rFonts w:ascii="Liberation Serif" w:eastAsia="WenQuanYi Zen Hei" w:hAnsi="Liberation Serif" w:cs="Lohit Devanagari"/>
      <w:kern w:val="1"/>
      <w:sz w:val="22"/>
      <w:szCs w:val="24"/>
      <w:lang w:val="en-US" w:eastAsia="zh-CN" w:bidi="hi-IN"/>
    </w:rPr>
  </w:style>
  <w:style w:type="paragraph" w:customStyle="1" w:styleId="Index">
    <w:name w:val="Index"/>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customStyle="1" w:styleId="Hangingindent">
    <w:name w:val="Hanging indent"/>
    <w:basedOn w:val="BodyText"/>
    <w:rsid w:val="00955F17"/>
    <w:pPr>
      <w:keepNext w:val="0"/>
      <w:widowControl w:val="0"/>
      <w:tabs>
        <w:tab w:val="left" w:pos="0"/>
      </w:tabs>
      <w:suppressAutoHyphens/>
      <w:overflowPunct/>
      <w:autoSpaceDE/>
      <w:autoSpaceDN/>
      <w:adjustRightInd/>
      <w:spacing w:after="0"/>
      <w:ind w:left="567" w:hanging="283"/>
    </w:pPr>
    <w:rPr>
      <w:rFonts w:ascii="Liberation Serif" w:eastAsia="WenQuanYi Zen Hei" w:hAnsi="Liberation Serif" w:cs="Lohit Devanagari"/>
      <w:kern w:val="1"/>
      <w:sz w:val="22"/>
      <w:szCs w:val="24"/>
      <w:lang w:val="en-US" w:eastAsia="zh-CN" w:bidi="hi-IN"/>
    </w:rPr>
  </w:style>
  <w:style w:type="paragraph" w:customStyle="1" w:styleId="TableHeading">
    <w:name w:val="Table Heading"/>
    <w:basedOn w:val="TableContents"/>
    <w:rsid w:val="00955F17"/>
    <w:pPr>
      <w:jc w:val="center"/>
    </w:pPr>
    <w:rPr>
      <w:b/>
      <w:bCs/>
    </w:rPr>
  </w:style>
  <w:style w:type="paragraph" w:customStyle="1" w:styleId="Heading100">
    <w:name w:val="Heading 10"/>
    <w:basedOn w:val="Heading"/>
    <w:next w:val="BodyText"/>
    <w:rsid w:val="00955F17"/>
    <w:pPr>
      <w:tabs>
        <w:tab w:val="num" w:pos="576"/>
      </w:tabs>
      <w:ind w:left="432" w:hanging="432"/>
    </w:pPr>
    <w:rPr>
      <w:b/>
      <w:bCs/>
      <w:sz w:val="21"/>
      <w:szCs w:val="21"/>
    </w:rPr>
  </w:style>
  <w:style w:type="paragraph" w:styleId="TOCHeading">
    <w:name w:val="TOC Heading"/>
    <w:basedOn w:val="Heading1"/>
    <w:next w:val="Normal"/>
    <w:uiPriority w:val="39"/>
    <w:qFormat/>
    <w:rsid w:val="00955F17"/>
    <w:pPr>
      <w:spacing w:before="480"/>
    </w:pPr>
    <w:rPr>
      <w:rFonts w:ascii="Cambria" w:eastAsia="PMingLiU" w:hAnsi="Cambria" w:cs="Times New Roman"/>
      <w:b/>
      <w:bCs/>
      <w:color w:val="365F91"/>
      <w:kern w:val="1"/>
      <w:sz w:val="28"/>
      <w:szCs w:val="28"/>
      <w:lang w:eastAsia="zh-CN"/>
    </w:rPr>
  </w:style>
  <w:style w:type="paragraph" w:styleId="TOC5">
    <w:name w:val="toc 5"/>
    <w:basedOn w:val="Index"/>
    <w:uiPriority w:val="39"/>
    <w:rsid w:val="00955F17"/>
    <w:pPr>
      <w:tabs>
        <w:tab w:val="right" w:leader="dot" w:pos="8506"/>
      </w:tabs>
      <w:ind w:left="1132"/>
    </w:pPr>
  </w:style>
  <w:style w:type="paragraph" w:styleId="TOC6">
    <w:name w:val="toc 6"/>
    <w:basedOn w:val="Index"/>
    <w:uiPriority w:val="39"/>
    <w:rsid w:val="00955F17"/>
    <w:pPr>
      <w:tabs>
        <w:tab w:val="right" w:leader="dot" w:pos="8223"/>
      </w:tabs>
      <w:ind w:left="1415"/>
    </w:pPr>
  </w:style>
  <w:style w:type="paragraph" w:styleId="TOC7">
    <w:name w:val="toc 7"/>
    <w:basedOn w:val="Index"/>
    <w:uiPriority w:val="39"/>
    <w:rsid w:val="00955F17"/>
    <w:pPr>
      <w:tabs>
        <w:tab w:val="right" w:leader="dot" w:pos="7940"/>
      </w:tabs>
      <w:ind w:left="1698"/>
    </w:pPr>
  </w:style>
  <w:style w:type="paragraph" w:styleId="TOC8">
    <w:name w:val="toc 8"/>
    <w:basedOn w:val="Index"/>
    <w:uiPriority w:val="39"/>
    <w:rsid w:val="00955F17"/>
    <w:pPr>
      <w:tabs>
        <w:tab w:val="right" w:leader="dot" w:pos="7657"/>
      </w:tabs>
      <w:ind w:left="1981"/>
    </w:pPr>
  </w:style>
  <w:style w:type="paragraph" w:styleId="TOC9">
    <w:name w:val="toc 9"/>
    <w:basedOn w:val="Index"/>
    <w:uiPriority w:val="39"/>
    <w:rsid w:val="00955F17"/>
    <w:pPr>
      <w:tabs>
        <w:tab w:val="right" w:leader="dot" w:pos="7374"/>
      </w:tabs>
      <w:ind w:left="2264"/>
    </w:pPr>
  </w:style>
  <w:style w:type="paragraph" w:customStyle="1" w:styleId="Contents10">
    <w:name w:val="Contents 10"/>
    <w:basedOn w:val="Index"/>
    <w:rsid w:val="00955F17"/>
    <w:pPr>
      <w:tabs>
        <w:tab w:val="right" w:leader="dot" w:pos="7091"/>
      </w:tabs>
      <w:ind w:left="2547"/>
    </w:pPr>
  </w:style>
  <w:style w:type="character" w:styleId="Emphasis">
    <w:name w:val="Emphasis"/>
    <w:basedOn w:val="DefaultParagraphFont"/>
    <w:qFormat/>
    <w:rsid w:val="00955F17"/>
    <w:rPr>
      <w:i/>
      <w:iCs/>
    </w:rPr>
  </w:style>
  <w:style w:type="paragraph" w:customStyle="1" w:styleId="Default">
    <w:name w:val="Default"/>
    <w:rsid w:val="00955F1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PlainText">
    <w:name w:val="Plain Text"/>
    <w:basedOn w:val="Normal"/>
    <w:link w:val="PlainTextChar"/>
    <w:uiPriority w:val="99"/>
    <w:unhideWhenUsed/>
    <w:rsid w:val="00955F17"/>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955F17"/>
    <w:rPr>
      <w:rFonts w:ascii="Consolas" w:eastAsiaTheme="minorEastAsia" w:hAnsi="Consolas" w:cs="Consolas"/>
      <w:sz w:val="21"/>
      <w:szCs w:val="21"/>
      <w:lang w:eastAsia="zh-CN"/>
    </w:rPr>
  </w:style>
  <w:style w:type="character" w:styleId="FollowedHyperlink">
    <w:name w:val="FollowedHyperlink"/>
    <w:basedOn w:val="DefaultParagraphFont"/>
    <w:rsid w:val="00955F17"/>
    <w:rPr>
      <w:color w:val="800080" w:themeColor="followedHyperlink"/>
      <w:u w:val="single"/>
    </w:rPr>
  </w:style>
  <w:style w:type="character" w:customStyle="1" w:styleId="apple-converted-space">
    <w:name w:val="apple-converted-space"/>
    <w:basedOn w:val="DefaultParagraphFont"/>
    <w:rsid w:val="00955F17"/>
  </w:style>
  <w:style w:type="paragraph" w:styleId="Revision">
    <w:name w:val="Revision"/>
    <w:hidden/>
    <w:uiPriority w:val="99"/>
    <w:semiHidden/>
    <w:rsid w:val="00A96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32645">
      <w:bodyDiv w:val="1"/>
      <w:marLeft w:val="0"/>
      <w:marRight w:val="0"/>
      <w:marTop w:val="0"/>
      <w:marBottom w:val="0"/>
      <w:divBdr>
        <w:top w:val="none" w:sz="0" w:space="0" w:color="auto"/>
        <w:left w:val="none" w:sz="0" w:space="0" w:color="auto"/>
        <w:bottom w:val="none" w:sz="0" w:space="0" w:color="auto"/>
        <w:right w:val="none" w:sz="0" w:space="0" w:color="auto"/>
      </w:divBdr>
      <w:divsChild>
        <w:div w:id="1546524258">
          <w:marLeft w:val="274"/>
          <w:marRight w:val="0"/>
          <w:marTop w:val="86"/>
          <w:marBottom w:val="11"/>
          <w:divBdr>
            <w:top w:val="none" w:sz="0" w:space="0" w:color="auto"/>
            <w:left w:val="none" w:sz="0" w:space="0" w:color="auto"/>
            <w:bottom w:val="none" w:sz="0" w:space="0" w:color="auto"/>
            <w:right w:val="none" w:sz="0" w:space="0" w:color="auto"/>
          </w:divBdr>
        </w:div>
        <w:div w:id="1981035178">
          <w:marLeft w:val="274"/>
          <w:marRight w:val="0"/>
          <w:marTop w:val="86"/>
          <w:marBottom w:val="11"/>
          <w:divBdr>
            <w:top w:val="none" w:sz="0" w:space="0" w:color="auto"/>
            <w:left w:val="none" w:sz="0" w:space="0" w:color="auto"/>
            <w:bottom w:val="none" w:sz="0" w:space="0" w:color="auto"/>
            <w:right w:val="none" w:sz="0" w:space="0" w:color="auto"/>
          </w:divBdr>
        </w:div>
        <w:div w:id="1098283742">
          <w:marLeft w:val="274"/>
          <w:marRight w:val="0"/>
          <w:marTop w:val="86"/>
          <w:marBottom w:val="11"/>
          <w:divBdr>
            <w:top w:val="none" w:sz="0" w:space="0" w:color="auto"/>
            <w:left w:val="none" w:sz="0" w:space="0" w:color="auto"/>
            <w:bottom w:val="none" w:sz="0" w:space="0" w:color="auto"/>
            <w:right w:val="none" w:sz="0" w:space="0" w:color="auto"/>
          </w:divBdr>
        </w:div>
        <w:div w:id="593516574">
          <w:marLeft w:val="274"/>
          <w:marRight w:val="0"/>
          <w:marTop w:val="86"/>
          <w:marBottom w:val="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oasis-open.org/virtio/virtio/v1.0/virtio-v1.0.pdf" TargetMode="Externa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zlabs.org/~rusty/virtio-spec/virtio-0.9.5.pdf"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402F0-B036-4706-A075-BEE25392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7677</TotalTime>
  <Pages>31</Pages>
  <Words>6255</Words>
  <Characters>35655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Venkataraman Subhashini-B22166</dc:creator>
  <cp:keywords/>
  <dc:description/>
  <cp:lastModifiedBy>Sethi Varun-B16395</cp:lastModifiedBy>
  <cp:revision>40</cp:revision>
  <cp:lastPrinted>2015-03-11T20:25:00Z</cp:lastPrinted>
  <dcterms:created xsi:type="dcterms:W3CDTF">2015-07-07T17:49:00Z</dcterms:created>
  <dcterms:modified xsi:type="dcterms:W3CDTF">2015-08-25T04:18:00Z</dcterms:modified>
</cp:coreProperties>
</file>